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F99D1" w14:textId="68228A6B" w:rsidR="00A10651" w:rsidRPr="00FE06B7" w:rsidRDefault="002021AB" w:rsidP="00976812">
      <w:pPr>
        <w:spacing w:after="0" w:line="240" w:lineRule="auto"/>
        <w:rPr>
          <w:rFonts w:ascii="Times New Roman" w:hAnsi="Times New Roman" w:cs="Times New Roman"/>
          <w:b/>
          <w:bCs/>
          <w:kern w:val="0"/>
          <w:sz w:val="32"/>
          <w:szCs w:val="32"/>
        </w:rPr>
      </w:pPr>
      <w:r w:rsidRPr="00FE06B7">
        <w:rPr>
          <w:rFonts w:ascii="Times New Roman" w:hAnsi="Times New Roman" w:cs="Times New Roman"/>
          <w:b/>
          <w:bCs/>
          <w:kern w:val="0"/>
          <w:sz w:val="32"/>
          <w:szCs w:val="32"/>
        </w:rPr>
        <w:t xml:space="preserve">Kampfrunden und </w:t>
      </w:r>
      <w:r w:rsidR="00A10651" w:rsidRPr="00FE06B7">
        <w:rPr>
          <w:rFonts w:ascii="Times New Roman" w:hAnsi="Times New Roman" w:cs="Times New Roman"/>
          <w:b/>
          <w:bCs/>
          <w:kern w:val="0"/>
          <w:sz w:val="32"/>
          <w:szCs w:val="32"/>
        </w:rPr>
        <w:t>Aktionsphasen</w:t>
      </w:r>
    </w:p>
    <w:p w14:paraId="09896414" w14:textId="783B1E85" w:rsidR="005E349D" w:rsidRDefault="005E349D" w:rsidP="00976812">
      <w:pPr>
        <w:spacing w:after="0" w:line="240" w:lineRule="auto"/>
        <w:rPr>
          <w:rFonts w:ascii="Times New Roman" w:hAnsi="Times New Roman" w:cs="Times New Roman"/>
          <w:kern w:val="0"/>
          <w:sz w:val="24"/>
          <w:szCs w:val="24"/>
        </w:rPr>
      </w:pPr>
    </w:p>
    <w:p w14:paraId="230F3E79" w14:textId="7D73E393" w:rsidR="00A10651" w:rsidRPr="00FE06B7" w:rsidRDefault="00A10651"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 xml:space="preserve">Spannende Höhepunkte von Abenteuern sind oft Szenen, an denen Personen mit widerstreitenden Interessen beteiligt sind, z.B. Kämpfe oder Verfolgungsjagden. Wer letztendlich Erfolg hat, hängt entscheidend von der genauen Abfolge der Handlungen ab. Das Spiel geht in einer solchen Situation in </w:t>
      </w:r>
      <w:r w:rsidR="002021AB" w:rsidRPr="00FE06B7">
        <w:rPr>
          <w:rFonts w:ascii="Times New Roman" w:hAnsi="Times New Roman" w:cs="Times New Roman"/>
          <w:b/>
          <w:bCs/>
          <w:kern w:val="0"/>
          <w:sz w:val="24"/>
          <w:szCs w:val="24"/>
        </w:rPr>
        <w:t>Kampfrunden</w:t>
      </w:r>
      <w:r w:rsidRPr="00FE06B7">
        <w:rPr>
          <w:rFonts w:ascii="Times New Roman" w:hAnsi="Times New Roman" w:cs="Times New Roman"/>
          <w:kern w:val="0"/>
          <w:sz w:val="24"/>
          <w:szCs w:val="24"/>
        </w:rPr>
        <w:t xml:space="preserve"> </w:t>
      </w:r>
      <w:r w:rsidR="002A20C7" w:rsidRPr="00FE06B7">
        <w:rPr>
          <w:rFonts w:ascii="Times New Roman" w:hAnsi="Times New Roman" w:cs="Times New Roman"/>
          <w:kern w:val="0"/>
          <w:sz w:val="24"/>
          <w:szCs w:val="24"/>
        </w:rPr>
        <w:t xml:space="preserve">von je </w:t>
      </w:r>
      <w:r w:rsidR="002A20C7" w:rsidRPr="00FE06B7">
        <w:rPr>
          <w:rFonts w:ascii="Times New Roman" w:hAnsi="Times New Roman" w:cs="Times New Roman"/>
          <w:b/>
          <w:bCs/>
          <w:kern w:val="0"/>
          <w:sz w:val="24"/>
          <w:szCs w:val="24"/>
        </w:rPr>
        <w:t>10 Sekunden</w:t>
      </w:r>
      <w:r w:rsidR="002A20C7" w:rsidRPr="00FE06B7">
        <w:rPr>
          <w:rFonts w:ascii="Times New Roman" w:hAnsi="Times New Roman" w:cs="Times New Roman"/>
          <w:kern w:val="0"/>
          <w:sz w:val="24"/>
          <w:szCs w:val="24"/>
        </w:rPr>
        <w:t xml:space="preserve"> Dauer </w:t>
      </w:r>
      <w:r w:rsidRPr="00FE06B7">
        <w:rPr>
          <w:rFonts w:ascii="Times New Roman" w:hAnsi="Times New Roman" w:cs="Times New Roman"/>
          <w:kern w:val="0"/>
          <w:sz w:val="24"/>
          <w:szCs w:val="24"/>
        </w:rPr>
        <w:t xml:space="preserve">über. </w:t>
      </w:r>
      <w:r w:rsidR="00E6709C" w:rsidRPr="00FE06B7">
        <w:rPr>
          <w:rFonts w:ascii="Times New Roman" w:hAnsi="Times New Roman" w:cs="Times New Roman"/>
          <w:kern w:val="0"/>
          <w:sz w:val="24"/>
          <w:szCs w:val="24"/>
        </w:rPr>
        <w:t>J</w:t>
      </w:r>
      <w:r w:rsidR="0086459D">
        <w:rPr>
          <w:rFonts w:ascii="Times New Roman" w:hAnsi="Times New Roman" w:cs="Times New Roman"/>
          <w:kern w:val="0"/>
          <w:sz w:val="24"/>
          <w:szCs w:val="24"/>
        </w:rPr>
        <w:t>e</w:t>
      </w:r>
      <w:r w:rsidR="00E6709C" w:rsidRPr="00FE06B7">
        <w:rPr>
          <w:rFonts w:ascii="Times New Roman" w:hAnsi="Times New Roman" w:cs="Times New Roman"/>
          <w:kern w:val="0"/>
          <w:sz w:val="24"/>
          <w:szCs w:val="24"/>
        </w:rPr>
        <w:t xml:space="preserve">de Kampfrunde ist in zwei </w:t>
      </w:r>
      <w:r w:rsidR="00E6709C" w:rsidRPr="00FE06B7">
        <w:rPr>
          <w:rFonts w:ascii="Times New Roman" w:hAnsi="Times New Roman" w:cs="Times New Roman"/>
          <w:b/>
          <w:bCs/>
          <w:kern w:val="0"/>
          <w:sz w:val="24"/>
          <w:szCs w:val="24"/>
        </w:rPr>
        <w:t>Aktionsphasen</w:t>
      </w:r>
      <w:r w:rsidR="00E6709C" w:rsidRPr="00FE06B7">
        <w:rPr>
          <w:rFonts w:ascii="Times New Roman" w:hAnsi="Times New Roman" w:cs="Times New Roman"/>
          <w:kern w:val="0"/>
          <w:sz w:val="24"/>
          <w:szCs w:val="24"/>
        </w:rPr>
        <w:t xml:space="preserve"> </w:t>
      </w:r>
      <w:r w:rsidRPr="00FE06B7">
        <w:rPr>
          <w:rFonts w:ascii="Times New Roman" w:hAnsi="Times New Roman" w:cs="Times New Roman"/>
          <w:kern w:val="0"/>
          <w:sz w:val="24"/>
          <w:szCs w:val="24"/>
        </w:rPr>
        <w:t xml:space="preserve">zu je </w:t>
      </w:r>
      <w:r w:rsidR="00E6709C" w:rsidRPr="00FE06B7">
        <w:rPr>
          <w:rFonts w:ascii="Times New Roman" w:hAnsi="Times New Roman" w:cs="Times New Roman"/>
          <w:kern w:val="0"/>
          <w:sz w:val="24"/>
          <w:szCs w:val="24"/>
        </w:rPr>
        <w:t>5</w:t>
      </w:r>
      <w:r w:rsidRPr="00FE06B7">
        <w:rPr>
          <w:rFonts w:ascii="Times New Roman" w:hAnsi="Times New Roman" w:cs="Times New Roman"/>
          <w:kern w:val="0"/>
          <w:sz w:val="24"/>
          <w:szCs w:val="24"/>
        </w:rPr>
        <w:t xml:space="preserve"> Sekunden unterteilt</w:t>
      </w:r>
      <w:r w:rsidR="00E6709C" w:rsidRPr="00FE06B7">
        <w:rPr>
          <w:rFonts w:ascii="Times New Roman" w:hAnsi="Times New Roman" w:cs="Times New Roman"/>
          <w:kern w:val="0"/>
          <w:sz w:val="24"/>
          <w:szCs w:val="24"/>
        </w:rPr>
        <w:t xml:space="preserve">, in denen </w:t>
      </w:r>
      <w:r w:rsidR="001B4261" w:rsidRPr="00FE06B7">
        <w:rPr>
          <w:rFonts w:ascii="Times New Roman" w:hAnsi="Times New Roman" w:cs="Times New Roman"/>
          <w:kern w:val="0"/>
          <w:sz w:val="24"/>
          <w:szCs w:val="24"/>
        </w:rPr>
        <w:t xml:space="preserve">die in der Szene anwesenden Figuren </w:t>
      </w:r>
      <w:r w:rsidR="009D7E79" w:rsidRPr="00FE06B7">
        <w:rPr>
          <w:rFonts w:ascii="Times New Roman" w:hAnsi="Times New Roman" w:cs="Times New Roman"/>
          <w:kern w:val="0"/>
          <w:sz w:val="24"/>
          <w:szCs w:val="24"/>
        </w:rPr>
        <w:t xml:space="preserve">in der Reihenfolge ihres Handlungsranges </w:t>
      </w:r>
      <w:r w:rsidR="001E47A3">
        <w:rPr>
          <w:rFonts w:ascii="Times New Roman" w:hAnsi="Times New Roman" w:cs="Times New Roman"/>
          <w:kern w:val="0"/>
          <w:sz w:val="24"/>
          <w:szCs w:val="24"/>
        </w:rPr>
        <w:t>agieren k</w:t>
      </w:r>
      <w:r w:rsidR="001B4261" w:rsidRPr="00FE06B7">
        <w:rPr>
          <w:rFonts w:ascii="Times New Roman" w:hAnsi="Times New Roman" w:cs="Times New Roman"/>
          <w:kern w:val="0"/>
          <w:sz w:val="24"/>
          <w:szCs w:val="24"/>
        </w:rPr>
        <w:t>önnen.</w:t>
      </w:r>
    </w:p>
    <w:p w14:paraId="5BE4EC06" w14:textId="78B9B813" w:rsidR="009D7E79" w:rsidRPr="00FE06B7" w:rsidRDefault="009D7E79"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 xml:space="preserve">Der </w:t>
      </w:r>
      <w:r w:rsidRPr="00FE06B7">
        <w:rPr>
          <w:rFonts w:ascii="Times New Roman" w:hAnsi="Times New Roman" w:cs="Times New Roman"/>
          <w:b/>
          <w:bCs/>
          <w:kern w:val="0"/>
          <w:sz w:val="24"/>
          <w:szCs w:val="24"/>
        </w:rPr>
        <w:t>Handlungsrang</w:t>
      </w:r>
      <w:r w:rsidRPr="00FE06B7">
        <w:rPr>
          <w:rFonts w:ascii="Times New Roman" w:hAnsi="Times New Roman" w:cs="Times New Roman"/>
          <w:kern w:val="0"/>
          <w:sz w:val="24"/>
          <w:szCs w:val="24"/>
        </w:rPr>
        <w:t xml:space="preserve"> (</w:t>
      </w:r>
      <w:r w:rsidR="008156EB" w:rsidRPr="00FE06B7">
        <w:rPr>
          <w:rFonts w:ascii="Times New Roman" w:hAnsi="Times New Roman" w:cs="Times New Roman"/>
          <w:b/>
          <w:bCs/>
          <w:kern w:val="0"/>
          <w:sz w:val="24"/>
          <w:szCs w:val="24"/>
        </w:rPr>
        <w:t>HR</w:t>
      </w:r>
      <w:r w:rsidR="008156EB" w:rsidRPr="00FE06B7">
        <w:rPr>
          <w:rFonts w:ascii="Times New Roman" w:hAnsi="Times New Roman" w:cs="Times New Roman"/>
          <w:kern w:val="0"/>
          <w:sz w:val="24"/>
          <w:szCs w:val="24"/>
        </w:rPr>
        <w:t xml:space="preserve">; </w:t>
      </w:r>
      <w:r w:rsidRPr="00FE06B7">
        <w:rPr>
          <w:rFonts w:ascii="Times New Roman" w:hAnsi="Times New Roman" w:cs="Times New Roman"/>
          <w:kern w:val="0"/>
          <w:sz w:val="24"/>
          <w:szCs w:val="24"/>
        </w:rPr>
        <w:t xml:space="preserve">s. S. XXX) </w:t>
      </w:r>
      <w:r w:rsidR="002E14F8" w:rsidRPr="00FE06B7">
        <w:rPr>
          <w:rFonts w:ascii="Times New Roman" w:hAnsi="Times New Roman" w:cs="Times New Roman"/>
          <w:kern w:val="0"/>
          <w:sz w:val="24"/>
          <w:szCs w:val="24"/>
        </w:rPr>
        <w:t xml:space="preserve">wird durch die Formel </w:t>
      </w:r>
      <w:r w:rsidR="002E14F8" w:rsidRPr="00FE06B7">
        <w:rPr>
          <w:rFonts w:ascii="Times New Roman" w:hAnsi="Times New Roman" w:cs="Times New Roman"/>
          <w:b/>
          <w:bCs/>
          <w:kern w:val="0"/>
          <w:sz w:val="24"/>
          <w:szCs w:val="24"/>
        </w:rPr>
        <w:t>(Gw+In)/2</w:t>
      </w:r>
      <w:r w:rsidR="002E14F8" w:rsidRPr="00FE06B7">
        <w:rPr>
          <w:rFonts w:ascii="Times New Roman" w:hAnsi="Times New Roman" w:cs="Times New Roman"/>
          <w:kern w:val="0"/>
          <w:sz w:val="24"/>
          <w:szCs w:val="24"/>
        </w:rPr>
        <w:t xml:space="preserve"> bestimmt; er ändert sich im Verlauf des Spiels nur</w:t>
      </w:r>
      <w:r w:rsidR="001B07FD">
        <w:rPr>
          <w:rFonts w:ascii="Times New Roman" w:hAnsi="Times New Roman" w:cs="Times New Roman"/>
          <w:kern w:val="0"/>
          <w:sz w:val="24"/>
          <w:szCs w:val="24"/>
        </w:rPr>
        <w:t xml:space="preserve"> dauerhaft</w:t>
      </w:r>
      <w:r w:rsidR="002E14F8" w:rsidRPr="00FE06B7">
        <w:rPr>
          <w:rFonts w:ascii="Times New Roman" w:hAnsi="Times New Roman" w:cs="Times New Roman"/>
          <w:kern w:val="0"/>
          <w:sz w:val="24"/>
          <w:szCs w:val="24"/>
        </w:rPr>
        <w:t>, wenn sich eine dieser beiden Eigenschaften ändert. Er kann allerdings während eine</w:t>
      </w:r>
      <w:r w:rsidR="00C149F3" w:rsidRPr="00FE06B7">
        <w:rPr>
          <w:rFonts w:ascii="Times New Roman" w:hAnsi="Times New Roman" w:cs="Times New Roman"/>
          <w:kern w:val="0"/>
          <w:sz w:val="24"/>
          <w:szCs w:val="24"/>
        </w:rPr>
        <w:t xml:space="preserve">s Kampfes durch die Umstände oder die Anwendung von Fertigkeiten vorübergehend </w:t>
      </w:r>
      <w:r w:rsidR="001B07FD">
        <w:rPr>
          <w:rFonts w:ascii="Times New Roman" w:hAnsi="Times New Roman" w:cs="Times New Roman"/>
          <w:kern w:val="0"/>
          <w:sz w:val="24"/>
          <w:szCs w:val="24"/>
        </w:rPr>
        <w:t>modifiziert</w:t>
      </w:r>
      <w:r w:rsidR="00C149F3" w:rsidRPr="00FE06B7">
        <w:rPr>
          <w:rFonts w:ascii="Times New Roman" w:hAnsi="Times New Roman" w:cs="Times New Roman"/>
          <w:kern w:val="0"/>
          <w:sz w:val="24"/>
          <w:szCs w:val="24"/>
        </w:rPr>
        <w:t xml:space="preserve"> werden.</w:t>
      </w:r>
    </w:p>
    <w:p w14:paraId="7B5EAA8D" w14:textId="77777777" w:rsidR="00060134" w:rsidRPr="00FE06B7" w:rsidRDefault="00060134" w:rsidP="00976812">
      <w:pPr>
        <w:spacing w:after="0" w:line="240" w:lineRule="auto"/>
        <w:rPr>
          <w:rFonts w:ascii="Times New Roman" w:hAnsi="Times New Roman" w:cs="Times New Roman"/>
          <w:b/>
          <w:bCs/>
          <w:kern w:val="0"/>
          <w:sz w:val="24"/>
          <w:szCs w:val="24"/>
        </w:rPr>
      </w:pPr>
    </w:p>
    <w:p w14:paraId="4F2E3EDA" w14:textId="7C50E9BE" w:rsidR="00A10651" w:rsidRDefault="00C149F3"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Zu Beginn eines Kampfes würfelt jede</w:t>
      </w:r>
      <w:r w:rsidR="00A10651" w:rsidRPr="00FE06B7">
        <w:rPr>
          <w:rFonts w:ascii="Times New Roman" w:hAnsi="Times New Roman" w:cs="Times New Roman"/>
          <w:kern w:val="0"/>
          <w:sz w:val="24"/>
          <w:szCs w:val="24"/>
        </w:rPr>
        <w:t xml:space="preserve"> beteiligte Partei einen </w:t>
      </w:r>
      <w:r w:rsidR="00A10651" w:rsidRPr="00FE06B7">
        <w:rPr>
          <w:rFonts w:ascii="Times New Roman" w:hAnsi="Times New Roman" w:cs="Times New Roman"/>
          <w:b/>
          <w:bCs/>
          <w:kern w:val="0"/>
          <w:sz w:val="24"/>
          <w:szCs w:val="24"/>
        </w:rPr>
        <w:t xml:space="preserve">Initiativwurf, </w:t>
      </w:r>
      <w:r w:rsidR="00A10651" w:rsidRPr="00FE06B7">
        <w:rPr>
          <w:rFonts w:ascii="Times New Roman" w:hAnsi="Times New Roman" w:cs="Times New Roman"/>
          <w:kern w:val="0"/>
          <w:sz w:val="24"/>
          <w:szCs w:val="24"/>
        </w:rPr>
        <w:t xml:space="preserve">d.h. einen Wurf auf </w:t>
      </w:r>
      <w:r w:rsidR="00A10651" w:rsidRPr="00FE06B7">
        <w:rPr>
          <w:rFonts w:ascii="Times New Roman" w:hAnsi="Times New Roman" w:cs="Times New Roman"/>
          <w:i/>
          <w:iCs/>
          <w:kern w:val="0"/>
          <w:sz w:val="24"/>
          <w:szCs w:val="24"/>
        </w:rPr>
        <w:t>Kampftaktik</w:t>
      </w:r>
      <w:r w:rsidR="00F14B8F" w:rsidRPr="00FE06B7">
        <w:rPr>
          <w:rFonts w:ascii="Times New Roman" w:hAnsi="Times New Roman" w:cs="Times New Roman"/>
          <w:kern w:val="0"/>
          <w:sz w:val="24"/>
          <w:szCs w:val="24"/>
        </w:rPr>
        <w:t xml:space="preserve">, als </w:t>
      </w:r>
      <w:r w:rsidR="00F14B8F" w:rsidRPr="00FE06B7">
        <w:rPr>
          <w:rFonts w:ascii="Times New Roman" w:hAnsi="Times New Roman" w:cs="Times New Roman"/>
          <w:b/>
          <w:bCs/>
          <w:kern w:val="0"/>
          <w:sz w:val="24"/>
          <w:szCs w:val="24"/>
        </w:rPr>
        <w:t>Konkurrenz</w:t>
      </w:r>
      <w:r w:rsidR="00A10651" w:rsidRPr="00FE06B7">
        <w:rPr>
          <w:rFonts w:ascii="Times New Roman" w:hAnsi="Times New Roman" w:cs="Times New Roman"/>
          <w:kern w:val="0"/>
          <w:sz w:val="24"/>
          <w:szCs w:val="24"/>
        </w:rPr>
        <w:t>. Menschen, die nicht in dieser</w:t>
      </w:r>
      <w:r w:rsidR="00BE4C04" w:rsidRPr="00FE06B7">
        <w:rPr>
          <w:rFonts w:ascii="Times New Roman" w:hAnsi="Times New Roman" w:cs="Times New Roman"/>
          <w:kern w:val="0"/>
          <w:sz w:val="24"/>
          <w:szCs w:val="24"/>
        </w:rPr>
        <w:t xml:space="preserve"> </w:t>
      </w:r>
      <w:r w:rsidR="00A10651" w:rsidRPr="00FE06B7">
        <w:rPr>
          <w:rFonts w:ascii="Times New Roman" w:hAnsi="Times New Roman" w:cs="Times New Roman"/>
          <w:kern w:val="0"/>
          <w:sz w:val="24"/>
          <w:szCs w:val="24"/>
        </w:rPr>
        <w:t xml:space="preserve">Fertigkeit geschult sind, beherrschen sie mit einem universellen Erfolgswert von »+5«. Der </w:t>
      </w:r>
      <w:r w:rsidR="00A10651" w:rsidRPr="00061E53">
        <w:rPr>
          <w:rFonts w:ascii="Times New Roman" w:hAnsi="Times New Roman" w:cs="Times New Roman"/>
          <w:i/>
          <w:iCs/>
          <w:kern w:val="0"/>
          <w:sz w:val="24"/>
          <w:szCs w:val="24"/>
        </w:rPr>
        <w:t>Kampftaktik</w:t>
      </w:r>
      <w:r w:rsidR="00061E53">
        <w:rPr>
          <w:rFonts w:ascii="Times New Roman" w:hAnsi="Times New Roman" w:cs="Times New Roman"/>
          <w:kern w:val="0"/>
          <w:sz w:val="24"/>
          <w:szCs w:val="24"/>
        </w:rPr>
        <w:t>-We</w:t>
      </w:r>
      <w:r w:rsidR="00A10651" w:rsidRPr="00FE06B7">
        <w:rPr>
          <w:rFonts w:ascii="Times New Roman" w:hAnsi="Times New Roman" w:cs="Times New Roman"/>
          <w:kern w:val="0"/>
          <w:sz w:val="24"/>
          <w:szCs w:val="24"/>
        </w:rPr>
        <w:t xml:space="preserve">rt eines Tieres entspricht seiner durch 10 geteilten artspezifischen Intelligenz (s. den Abschnitt zu </w:t>
      </w:r>
      <w:r w:rsidR="00A10651" w:rsidRPr="00FE06B7">
        <w:rPr>
          <w:rFonts w:ascii="Times New Roman" w:hAnsi="Times New Roman" w:cs="Times New Roman"/>
          <w:i/>
          <w:iCs/>
          <w:kern w:val="0"/>
          <w:sz w:val="24"/>
          <w:szCs w:val="24"/>
        </w:rPr>
        <w:t xml:space="preserve">Wilde Tiere und andere Bestien </w:t>
      </w:r>
      <w:r w:rsidR="00A10651" w:rsidRPr="00FE06B7">
        <w:rPr>
          <w:rFonts w:ascii="Times New Roman" w:hAnsi="Times New Roman" w:cs="Times New Roman"/>
          <w:kern w:val="0"/>
          <w:sz w:val="24"/>
          <w:szCs w:val="24"/>
        </w:rPr>
        <w:t xml:space="preserve">im Anhang); wem das in der Hitze des Gefechts zu kompliziert wird, kann sich auch hier mit universellem »+5« behelfen. </w:t>
      </w:r>
      <w:r w:rsidR="002F5930" w:rsidRPr="00FE06B7">
        <w:rPr>
          <w:rFonts w:ascii="Times New Roman" w:hAnsi="Times New Roman" w:cs="Times New Roman"/>
          <w:kern w:val="0"/>
          <w:sz w:val="24"/>
          <w:szCs w:val="24"/>
        </w:rPr>
        <w:t>Ist in der Sit</w:t>
      </w:r>
      <w:r w:rsidR="00A66F7D" w:rsidRPr="00FE06B7">
        <w:rPr>
          <w:rFonts w:ascii="Times New Roman" w:hAnsi="Times New Roman" w:cs="Times New Roman"/>
          <w:kern w:val="0"/>
          <w:sz w:val="24"/>
          <w:szCs w:val="24"/>
        </w:rPr>
        <w:t>u</w:t>
      </w:r>
      <w:r w:rsidR="002F5930" w:rsidRPr="00FE06B7">
        <w:rPr>
          <w:rFonts w:ascii="Times New Roman" w:hAnsi="Times New Roman" w:cs="Times New Roman"/>
          <w:kern w:val="0"/>
          <w:sz w:val="24"/>
          <w:szCs w:val="24"/>
        </w:rPr>
        <w:t>ation ein klarer Angreifer erkennbar</w:t>
      </w:r>
      <w:r w:rsidR="00A66F7D" w:rsidRPr="00FE06B7">
        <w:rPr>
          <w:rFonts w:ascii="Times New Roman" w:hAnsi="Times New Roman" w:cs="Times New Roman"/>
          <w:kern w:val="0"/>
          <w:sz w:val="24"/>
          <w:szCs w:val="24"/>
        </w:rPr>
        <w:t xml:space="preserve"> würfelt dieser den EW, der Verteidiger den WW</w:t>
      </w:r>
      <w:r w:rsidR="00624196" w:rsidRPr="00FE06B7">
        <w:rPr>
          <w:rFonts w:ascii="Times New Roman" w:hAnsi="Times New Roman" w:cs="Times New Roman"/>
          <w:kern w:val="0"/>
          <w:sz w:val="24"/>
          <w:szCs w:val="24"/>
        </w:rPr>
        <w:t>; in allen unkl</w:t>
      </w:r>
      <w:r w:rsidR="005D1BC7" w:rsidRPr="00FE06B7">
        <w:rPr>
          <w:rFonts w:ascii="Times New Roman" w:hAnsi="Times New Roman" w:cs="Times New Roman"/>
          <w:kern w:val="0"/>
          <w:sz w:val="24"/>
          <w:szCs w:val="24"/>
        </w:rPr>
        <w:t>a</w:t>
      </w:r>
      <w:r w:rsidR="00624196" w:rsidRPr="00FE06B7">
        <w:rPr>
          <w:rFonts w:ascii="Times New Roman" w:hAnsi="Times New Roman" w:cs="Times New Roman"/>
          <w:kern w:val="0"/>
          <w:sz w:val="24"/>
          <w:szCs w:val="24"/>
        </w:rPr>
        <w:t>ren Fällen würfelt die Spielergruppe den E</w:t>
      </w:r>
      <w:r w:rsidR="005D1BC7" w:rsidRPr="00FE06B7">
        <w:rPr>
          <w:rFonts w:ascii="Times New Roman" w:hAnsi="Times New Roman" w:cs="Times New Roman"/>
          <w:kern w:val="0"/>
          <w:sz w:val="24"/>
          <w:szCs w:val="24"/>
        </w:rPr>
        <w:t>W</w:t>
      </w:r>
      <w:r w:rsidR="00624196" w:rsidRPr="00FE06B7">
        <w:rPr>
          <w:rFonts w:ascii="Times New Roman" w:hAnsi="Times New Roman" w:cs="Times New Roman"/>
          <w:kern w:val="0"/>
          <w:sz w:val="24"/>
          <w:szCs w:val="24"/>
        </w:rPr>
        <w:t xml:space="preserve">. </w:t>
      </w:r>
      <w:r w:rsidR="005D1BC7" w:rsidRPr="00FE06B7">
        <w:rPr>
          <w:rFonts w:ascii="Times New Roman" w:hAnsi="Times New Roman" w:cs="Times New Roman"/>
          <w:kern w:val="0"/>
          <w:sz w:val="24"/>
          <w:szCs w:val="24"/>
        </w:rPr>
        <w:t xml:space="preserve">Alle Mitglieder der </w:t>
      </w:r>
      <w:r w:rsidR="00A10651" w:rsidRPr="00FE06B7">
        <w:rPr>
          <w:rFonts w:ascii="Times New Roman" w:hAnsi="Times New Roman" w:cs="Times New Roman"/>
          <w:kern w:val="0"/>
          <w:sz w:val="24"/>
          <w:szCs w:val="24"/>
        </w:rPr>
        <w:t>Parte</w:t>
      </w:r>
      <w:r w:rsidR="005D1BC7" w:rsidRPr="00FE06B7">
        <w:rPr>
          <w:rFonts w:ascii="Times New Roman" w:hAnsi="Times New Roman" w:cs="Times New Roman"/>
          <w:kern w:val="0"/>
          <w:sz w:val="24"/>
          <w:szCs w:val="24"/>
        </w:rPr>
        <w:t xml:space="preserve">i, die einen </w:t>
      </w:r>
      <w:r w:rsidR="00B24D60" w:rsidRPr="00FE06B7">
        <w:rPr>
          <w:rFonts w:ascii="Times New Roman" w:hAnsi="Times New Roman" w:cs="Times New Roman"/>
          <w:kern w:val="0"/>
          <w:sz w:val="24"/>
          <w:szCs w:val="24"/>
        </w:rPr>
        <w:t>leichten Vorteil</w:t>
      </w:r>
      <w:r w:rsidR="005D1BC7" w:rsidRPr="00FE06B7">
        <w:rPr>
          <w:rFonts w:ascii="Times New Roman" w:hAnsi="Times New Roman" w:cs="Times New Roman"/>
          <w:kern w:val="0"/>
          <w:sz w:val="24"/>
          <w:szCs w:val="24"/>
        </w:rPr>
        <w:t xml:space="preserve"> erzielt, </w:t>
      </w:r>
      <w:r w:rsidR="00BA03CE" w:rsidRPr="00FE06B7">
        <w:rPr>
          <w:rFonts w:ascii="Times New Roman" w:hAnsi="Times New Roman" w:cs="Times New Roman"/>
          <w:kern w:val="0"/>
          <w:sz w:val="24"/>
          <w:szCs w:val="24"/>
        </w:rPr>
        <w:t xml:space="preserve">erhalten </w:t>
      </w:r>
      <w:r w:rsidR="00BA03CE" w:rsidRPr="00FE06B7">
        <w:rPr>
          <w:rFonts w:ascii="Times New Roman" w:hAnsi="Times New Roman" w:cs="Times New Roman"/>
          <w:b/>
          <w:bCs/>
          <w:kern w:val="0"/>
          <w:sz w:val="24"/>
          <w:szCs w:val="24"/>
        </w:rPr>
        <w:t>+</w:t>
      </w:r>
      <w:r w:rsidR="00B24D60" w:rsidRPr="00FE06B7">
        <w:rPr>
          <w:rFonts w:ascii="Times New Roman" w:hAnsi="Times New Roman" w:cs="Times New Roman"/>
          <w:b/>
          <w:bCs/>
          <w:kern w:val="0"/>
          <w:sz w:val="24"/>
          <w:szCs w:val="24"/>
        </w:rPr>
        <w:t>5</w:t>
      </w:r>
      <w:r w:rsidR="00BA03CE" w:rsidRPr="00FE06B7">
        <w:rPr>
          <w:rFonts w:ascii="Times New Roman" w:hAnsi="Times New Roman" w:cs="Times New Roman"/>
          <w:kern w:val="0"/>
          <w:sz w:val="24"/>
          <w:szCs w:val="24"/>
        </w:rPr>
        <w:t xml:space="preserve"> auf ihren Handlungsrang (</w:t>
      </w:r>
      <w:r w:rsidR="007B4B01" w:rsidRPr="00FE06B7">
        <w:rPr>
          <w:rFonts w:ascii="Times New Roman" w:hAnsi="Times New Roman" w:cs="Times New Roman"/>
          <w:kern w:val="0"/>
          <w:sz w:val="24"/>
          <w:szCs w:val="24"/>
        </w:rPr>
        <w:t>auch über 100 hinaus)</w:t>
      </w:r>
      <w:r w:rsidR="00B24D60" w:rsidRPr="00FE06B7">
        <w:rPr>
          <w:rFonts w:ascii="Times New Roman" w:hAnsi="Times New Roman" w:cs="Times New Roman"/>
          <w:kern w:val="0"/>
          <w:sz w:val="24"/>
          <w:szCs w:val="24"/>
        </w:rPr>
        <w:t xml:space="preserve">, bei einem großen Vorteil </w:t>
      </w:r>
      <w:r w:rsidR="00B24D60" w:rsidRPr="00FE06B7">
        <w:rPr>
          <w:rFonts w:ascii="Times New Roman" w:hAnsi="Times New Roman" w:cs="Times New Roman"/>
          <w:b/>
          <w:bCs/>
          <w:kern w:val="0"/>
          <w:sz w:val="24"/>
          <w:szCs w:val="24"/>
        </w:rPr>
        <w:t>+10</w:t>
      </w:r>
      <w:r w:rsidR="007B4B01" w:rsidRPr="00FE06B7">
        <w:rPr>
          <w:rFonts w:ascii="Times New Roman" w:hAnsi="Times New Roman" w:cs="Times New Roman"/>
          <w:kern w:val="0"/>
          <w:sz w:val="24"/>
          <w:szCs w:val="24"/>
        </w:rPr>
        <w:t xml:space="preserve">; ein </w:t>
      </w:r>
      <w:r w:rsidR="00BA03CE" w:rsidRPr="00FE06B7">
        <w:rPr>
          <w:rFonts w:ascii="Times New Roman" w:hAnsi="Times New Roman" w:cs="Times New Roman"/>
          <w:kern w:val="0"/>
          <w:sz w:val="24"/>
          <w:szCs w:val="24"/>
        </w:rPr>
        <w:t>kritische</w:t>
      </w:r>
      <w:r w:rsidR="007B4B01" w:rsidRPr="00FE06B7">
        <w:rPr>
          <w:rFonts w:ascii="Times New Roman" w:hAnsi="Times New Roman" w:cs="Times New Roman"/>
          <w:kern w:val="0"/>
          <w:sz w:val="24"/>
          <w:szCs w:val="24"/>
        </w:rPr>
        <w:t>r</w:t>
      </w:r>
      <w:r w:rsidR="00BA03CE" w:rsidRPr="00FE06B7">
        <w:rPr>
          <w:rFonts w:ascii="Times New Roman" w:hAnsi="Times New Roman" w:cs="Times New Roman"/>
          <w:kern w:val="0"/>
          <w:sz w:val="24"/>
          <w:szCs w:val="24"/>
        </w:rPr>
        <w:t xml:space="preserve"> Erfolg</w:t>
      </w:r>
      <w:r w:rsidR="007B4B01" w:rsidRPr="00FE06B7">
        <w:rPr>
          <w:rFonts w:ascii="Times New Roman" w:hAnsi="Times New Roman" w:cs="Times New Roman"/>
          <w:kern w:val="0"/>
          <w:sz w:val="24"/>
          <w:szCs w:val="24"/>
        </w:rPr>
        <w:t xml:space="preserve"> führt zu </w:t>
      </w:r>
      <w:r w:rsidR="007B4B01" w:rsidRPr="00FE06B7">
        <w:rPr>
          <w:rFonts w:ascii="Times New Roman" w:hAnsi="Times New Roman" w:cs="Times New Roman"/>
          <w:b/>
          <w:bCs/>
          <w:kern w:val="0"/>
          <w:sz w:val="24"/>
          <w:szCs w:val="24"/>
        </w:rPr>
        <w:t>+20</w:t>
      </w:r>
      <w:r w:rsidR="007B4B01" w:rsidRPr="00FE06B7">
        <w:rPr>
          <w:rFonts w:ascii="Times New Roman" w:hAnsi="Times New Roman" w:cs="Times New Roman"/>
          <w:kern w:val="0"/>
          <w:sz w:val="24"/>
          <w:szCs w:val="24"/>
        </w:rPr>
        <w:t xml:space="preserve"> für die </w:t>
      </w:r>
      <w:r w:rsidR="006E3152" w:rsidRPr="00FE06B7">
        <w:rPr>
          <w:rFonts w:ascii="Times New Roman" w:hAnsi="Times New Roman" w:cs="Times New Roman"/>
          <w:kern w:val="0"/>
          <w:sz w:val="24"/>
          <w:szCs w:val="24"/>
        </w:rPr>
        <w:t>Siegerseite</w:t>
      </w:r>
      <w:r w:rsidR="00BA03CE" w:rsidRPr="00FE06B7">
        <w:rPr>
          <w:rFonts w:ascii="Times New Roman" w:hAnsi="Times New Roman" w:cs="Times New Roman"/>
          <w:kern w:val="0"/>
          <w:sz w:val="24"/>
          <w:szCs w:val="24"/>
        </w:rPr>
        <w:t xml:space="preserve">; ein kritischer Fehler </w:t>
      </w:r>
      <w:r w:rsidR="006E3152" w:rsidRPr="00FE06B7">
        <w:rPr>
          <w:rFonts w:ascii="Times New Roman" w:hAnsi="Times New Roman" w:cs="Times New Roman"/>
          <w:kern w:val="0"/>
          <w:sz w:val="24"/>
          <w:szCs w:val="24"/>
        </w:rPr>
        <w:t>z</w:t>
      </w:r>
      <w:r w:rsidR="001405EB" w:rsidRPr="00FE06B7">
        <w:rPr>
          <w:rFonts w:ascii="Times New Roman" w:hAnsi="Times New Roman" w:cs="Times New Roman"/>
          <w:kern w:val="0"/>
          <w:sz w:val="24"/>
          <w:szCs w:val="24"/>
        </w:rPr>
        <w:t xml:space="preserve">u </w:t>
      </w:r>
      <w:r w:rsidR="001405EB" w:rsidRPr="00FE06B7">
        <w:rPr>
          <w:rFonts w:ascii="Times New Roman" w:hAnsi="Times New Roman" w:cs="Times New Roman"/>
          <w:b/>
          <w:bCs/>
          <w:kern w:val="0"/>
          <w:sz w:val="24"/>
          <w:szCs w:val="24"/>
        </w:rPr>
        <w:t>-</w:t>
      </w:r>
      <w:r w:rsidR="006E3152" w:rsidRPr="00FE06B7">
        <w:rPr>
          <w:rFonts w:ascii="Times New Roman" w:hAnsi="Times New Roman" w:cs="Times New Roman"/>
          <w:b/>
          <w:bCs/>
          <w:kern w:val="0"/>
          <w:sz w:val="24"/>
          <w:szCs w:val="24"/>
        </w:rPr>
        <w:t>20</w:t>
      </w:r>
      <w:r w:rsidR="001405EB" w:rsidRPr="00FE06B7">
        <w:rPr>
          <w:rFonts w:ascii="Times New Roman" w:hAnsi="Times New Roman" w:cs="Times New Roman"/>
          <w:kern w:val="0"/>
          <w:sz w:val="24"/>
          <w:szCs w:val="24"/>
        </w:rPr>
        <w:t xml:space="preserve"> auf der Verliererseite</w:t>
      </w:r>
      <w:r w:rsidR="00A10651" w:rsidRPr="00FE06B7">
        <w:rPr>
          <w:rFonts w:ascii="Times New Roman" w:hAnsi="Times New Roman" w:cs="Times New Roman"/>
          <w:kern w:val="0"/>
          <w:sz w:val="24"/>
          <w:szCs w:val="24"/>
        </w:rPr>
        <w:t>.</w:t>
      </w:r>
      <w:r w:rsidR="00B24D60" w:rsidRPr="00FE06B7">
        <w:rPr>
          <w:rFonts w:ascii="Times New Roman" w:hAnsi="Times New Roman" w:cs="Times New Roman"/>
          <w:kern w:val="0"/>
          <w:sz w:val="24"/>
          <w:szCs w:val="24"/>
        </w:rPr>
        <w:t xml:space="preserve"> Darau</w:t>
      </w:r>
      <w:r w:rsidR="00CB21E9">
        <w:rPr>
          <w:rFonts w:ascii="Times New Roman" w:hAnsi="Times New Roman" w:cs="Times New Roman"/>
          <w:kern w:val="0"/>
          <w:sz w:val="24"/>
          <w:szCs w:val="24"/>
        </w:rPr>
        <w:t>s</w:t>
      </w:r>
      <w:r w:rsidR="00B24D60" w:rsidRPr="00FE06B7">
        <w:rPr>
          <w:rFonts w:ascii="Times New Roman" w:hAnsi="Times New Roman" w:cs="Times New Roman"/>
          <w:kern w:val="0"/>
          <w:sz w:val="24"/>
          <w:szCs w:val="24"/>
        </w:rPr>
        <w:t xml:space="preserve"> bestimmt sich die Handlungsreihenfolge für den Rest der Situation</w:t>
      </w:r>
      <w:r w:rsidR="002A35BE" w:rsidRPr="00FE06B7">
        <w:rPr>
          <w:rFonts w:ascii="Times New Roman" w:hAnsi="Times New Roman" w:cs="Times New Roman"/>
          <w:kern w:val="0"/>
          <w:sz w:val="24"/>
          <w:szCs w:val="24"/>
        </w:rPr>
        <w:t>.</w:t>
      </w:r>
      <w:r w:rsidR="00D120AE">
        <w:rPr>
          <w:rFonts w:ascii="Times New Roman" w:hAnsi="Times New Roman" w:cs="Times New Roman"/>
          <w:kern w:val="0"/>
          <w:sz w:val="24"/>
          <w:szCs w:val="24"/>
        </w:rPr>
        <w:t xml:space="preserve"> Bei gleichem Handlungsrang entscheidet die höhere </w:t>
      </w:r>
      <w:r w:rsidR="00D120AE" w:rsidRPr="00D120AE">
        <w:rPr>
          <w:rFonts w:ascii="Times New Roman" w:hAnsi="Times New Roman" w:cs="Times New Roman"/>
          <w:i/>
          <w:iCs/>
          <w:kern w:val="0"/>
          <w:sz w:val="24"/>
          <w:szCs w:val="24"/>
        </w:rPr>
        <w:t>Gewandtheit</w:t>
      </w:r>
      <w:r w:rsidR="00D120AE">
        <w:rPr>
          <w:rFonts w:ascii="Times New Roman" w:hAnsi="Times New Roman" w:cs="Times New Roman"/>
          <w:kern w:val="0"/>
          <w:sz w:val="24"/>
          <w:szCs w:val="24"/>
        </w:rPr>
        <w:t>.</w:t>
      </w:r>
    </w:p>
    <w:p w14:paraId="358C514C" w14:textId="77777777" w:rsidR="00FE6B88" w:rsidRDefault="00FE6B88" w:rsidP="00976812">
      <w:pPr>
        <w:spacing w:after="0" w:line="240" w:lineRule="auto"/>
        <w:rPr>
          <w:rFonts w:ascii="Times New Roman" w:hAnsi="Times New Roman" w:cs="Times New Roman"/>
          <w:kern w:val="0"/>
          <w:sz w:val="24"/>
          <w:szCs w:val="24"/>
        </w:rPr>
      </w:pPr>
    </w:p>
    <w:p w14:paraId="1E09CE6B" w14:textId="013D06C7" w:rsidR="00FE6B88" w:rsidRPr="00FE06B7" w:rsidRDefault="00FE6B88" w:rsidP="00976812">
      <w:p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Eine </w:t>
      </w:r>
      <w:r w:rsidRPr="00FE6B88">
        <w:rPr>
          <w:rFonts w:ascii="Times New Roman" w:hAnsi="Times New Roman" w:cs="Times New Roman"/>
          <w:i/>
          <w:iCs/>
          <w:kern w:val="0"/>
          <w:sz w:val="24"/>
          <w:szCs w:val="24"/>
        </w:rPr>
        <w:t>Situation</w:t>
      </w:r>
      <w:r>
        <w:rPr>
          <w:rFonts w:ascii="Times New Roman" w:hAnsi="Times New Roman" w:cs="Times New Roman"/>
          <w:kern w:val="0"/>
          <w:sz w:val="24"/>
          <w:szCs w:val="24"/>
        </w:rPr>
        <w:t xml:space="preserve"> ist nicht zwingend das Gleiche wie ein </w:t>
      </w:r>
      <w:r w:rsidRPr="00FE6B88">
        <w:rPr>
          <w:rFonts w:ascii="Times New Roman" w:hAnsi="Times New Roman" w:cs="Times New Roman"/>
          <w:i/>
          <w:iCs/>
          <w:kern w:val="0"/>
          <w:sz w:val="24"/>
          <w:szCs w:val="24"/>
        </w:rPr>
        <w:t>Kampf</w:t>
      </w:r>
      <w:r>
        <w:rPr>
          <w:rFonts w:ascii="Times New Roman" w:hAnsi="Times New Roman" w:cs="Times New Roman"/>
          <w:kern w:val="0"/>
          <w:sz w:val="24"/>
          <w:szCs w:val="24"/>
        </w:rPr>
        <w:t xml:space="preserve">. Es ist durchaus möglich, dass sich im Verlauf einer Auseinandersetzung die Umstände </w:t>
      </w:r>
      <w:r w:rsidR="003B65DD">
        <w:rPr>
          <w:rFonts w:ascii="Times New Roman" w:hAnsi="Times New Roman" w:cs="Times New Roman"/>
          <w:kern w:val="0"/>
          <w:sz w:val="24"/>
          <w:szCs w:val="24"/>
        </w:rPr>
        <w:t>drastisch</w:t>
      </w:r>
      <w:r>
        <w:rPr>
          <w:rFonts w:ascii="Times New Roman" w:hAnsi="Times New Roman" w:cs="Times New Roman"/>
          <w:kern w:val="0"/>
          <w:sz w:val="24"/>
          <w:szCs w:val="24"/>
        </w:rPr>
        <w:t xml:space="preserve"> ändern. In solchen Fällen kann die Spielleiterin neue Initiativwürfe anbieten und verlangen-  Das wohl beste Beispiel für die Neubestimmung der Initiative ist die Teilnahme einer weiteren Partei am Kampf. Ein plötzliches Unwetter kann ebenso zu einer Neubestimmung der Initiative führen wie ein Erdrutsch, eine Explosion oder ein</w:t>
      </w:r>
      <w:r w:rsidR="003B65DD">
        <w:rPr>
          <w:rFonts w:ascii="Times New Roman" w:hAnsi="Times New Roman" w:cs="Times New Roman"/>
          <w:kern w:val="0"/>
          <w:sz w:val="24"/>
          <w:szCs w:val="24"/>
        </w:rPr>
        <w:t xml:space="preserve"> plötzlich</w:t>
      </w:r>
      <w:r>
        <w:rPr>
          <w:rFonts w:ascii="Times New Roman" w:hAnsi="Times New Roman" w:cs="Times New Roman"/>
          <w:kern w:val="0"/>
          <w:sz w:val="24"/>
          <w:szCs w:val="24"/>
        </w:rPr>
        <w:t xml:space="preserve"> sinkendes Schiff.</w:t>
      </w:r>
      <w:r w:rsidR="003B65DD">
        <w:rPr>
          <w:rFonts w:ascii="Times New Roman" w:hAnsi="Times New Roman" w:cs="Times New Roman"/>
          <w:kern w:val="0"/>
          <w:sz w:val="24"/>
          <w:szCs w:val="24"/>
        </w:rPr>
        <w:t xml:space="preserve"> Die Entscheidung, was genau eine „drastische Änderung“ ist, liegt bei der Spielleiterin.</w:t>
      </w:r>
    </w:p>
    <w:p w14:paraId="1D1F2B48" w14:textId="77777777" w:rsidR="00060134" w:rsidRPr="00FE06B7" w:rsidRDefault="00060134" w:rsidP="00976812">
      <w:pPr>
        <w:spacing w:after="0" w:line="240" w:lineRule="auto"/>
        <w:rPr>
          <w:rFonts w:ascii="Times New Roman" w:hAnsi="Times New Roman" w:cs="Times New Roman"/>
          <w:kern w:val="0"/>
          <w:sz w:val="24"/>
          <w:szCs w:val="24"/>
        </w:rPr>
      </w:pPr>
    </w:p>
    <w:p w14:paraId="285B25E4" w14:textId="154A7955" w:rsidR="002A35BE" w:rsidRPr="00FE06B7" w:rsidRDefault="002A35BE"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 xml:space="preserve">Sind mehr als zwei Parteien am Kampf beteiligt, </w:t>
      </w:r>
      <w:r w:rsidR="00EF1012" w:rsidRPr="00FE06B7">
        <w:rPr>
          <w:rFonts w:ascii="Times New Roman" w:hAnsi="Times New Roman" w:cs="Times New Roman"/>
          <w:kern w:val="0"/>
          <w:sz w:val="24"/>
          <w:szCs w:val="24"/>
        </w:rPr>
        <w:t>g</w:t>
      </w:r>
      <w:r w:rsidR="00FE6B88">
        <w:rPr>
          <w:rFonts w:ascii="Times New Roman" w:hAnsi="Times New Roman" w:cs="Times New Roman"/>
          <w:kern w:val="0"/>
          <w:sz w:val="24"/>
          <w:szCs w:val="24"/>
        </w:rPr>
        <w:t>e</w:t>
      </w:r>
      <w:r w:rsidR="00EF1012" w:rsidRPr="00FE06B7">
        <w:rPr>
          <w:rFonts w:ascii="Times New Roman" w:hAnsi="Times New Roman" w:cs="Times New Roman"/>
          <w:kern w:val="0"/>
          <w:sz w:val="24"/>
          <w:szCs w:val="24"/>
        </w:rPr>
        <w:t>lt</w:t>
      </w:r>
      <w:r w:rsidR="00FE6B88">
        <w:rPr>
          <w:rFonts w:ascii="Times New Roman" w:hAnsi="Times New Roman" w:cs="Times New Roman"/>
          <w:kern w:val="0"/>
          <w:sz w:val="24"/>
          <w:szCs w:val="24"/>
        </w:rPr>
        <w:t>en</w:t>
      </w:r>
      <w:r w:rsidR="00EF1012" w:rsidRPr="00FE06B7">
        <w:rPr>
          <w:rFonts w:ascii="Times New Roman" w:hAnsi="Times New Roman" w:cs="Times New Roman"/>
          <w:kern w:val="0"/>
          <w:sz w:val="24"/>
          <w:szCs w:val="24"/>
        </w:rPr>
        <w:t xml:space="preserve"> diese </w:t>
      </w:r>
      <w:r w:rsidR="00FE6B88">
        <w:rPr>
          <w:rFonts w:ascii="Times New Roman" w:hAnsi="Times New Roman" w:cs="Times New Roman"/>
          <w:kern w:val="0"/>
          <w:sz w:val="24"/>
          <w:szCs w:val="24"/>
        </w:rPr>
        <w:t xml:space="preserve">Anmerkungen </w:t>
      </w:r>
      <w:r w:rsidR="00EF1012" w:rsidRPr="00FE06B7">
        <w:rPr>
          <w:rFonts w:ascii="Times New Roman" w:hAnsi="Times New Roman" w:cs="Times New Roman"/>
          <w:kern w:val="0"/>
          <w:sz w:val="24"/>
          <w:szCs w:val="24"/>
        </w:rPr>
        <w:t>sinngemäß, wobei maximal eine Partei einen großen Vorteil erringen kann.</w:t>
      </w:r>
    </w:p>
    <w:p w14:paraId="3C2E1AC5" w14:textId="77777777" w:rsidR="00A10651" w:rsidRPr="00FE06B7" w:rsidRDefault="00A10651" w:rsidP="00976812">
      <w:pPr>
        <w:spacing w:after="0" w:line="240" w:lineRule="auto"/>
        <w:rPr>
          <w:rFonts w:ascii="Times New Roman" w:hAnsi="Times New Roman" w:cs="Times New Roman"/>
          <w:kern w:val="0"/>
          <w:sz w:val="24"/>
          <w:szCs w:val="24"/>
        </w:rPr>
      </w:pPr>
    </w:p>
    <w:p w14:paraId="420D6495" w14:textId="1C64A753" w:rsidR="00566852" w:rsidRPr="00FE06B7" w:rsidRDefault="00A10651" w:rsidP="00C67920">
      <w:pPr>
        <w:spacing w:after="0" w:line="240" w:lineRule="auto"/>
        <w:ind w:left="708"/>
        <w:rPr>
          <w:rFonts w:ascii="Times New Roman" w:hAnsi="Times New Roman" w:cs="Times New Roman"/>
          <w:kern w:val="0"/>
          <w:sz w:val="24"/>
          <w:szCs w:val="24"/>
        </w:rPr>
      </w:pPr>
      <w:r w:rsidRPr="00FE06B7">
        <w:rPr>
          <w:rFonts w:ascii="Times New Roman" w:hAnsi="Times New Roman" w:cs="Times New Roman"/>
          <w:b/>
          <w:bCs/>
          <w:kern w:val="0"/>
          <w:sz w:val="24"/>
          <w:szCs w:val="24"/>
        </w:rPr>
        <w:t xml:space="preserve">Beispiel: </w:t>
      </w:r>
      <w:r w:rsidRPr="00FE06B7">
        <w:rPr>
          <w:rFonts w:ascii="Times New Roman" w:hAnsi="Times New Roman" w:cs="Times New Roman"/>
          <w:kern w:val="0"/>
          <w:sz w:val="24"/>
          <w:szCs w:val="24"/>
        </w:rPr>
        <w:t xml:space="preserve">Die Abenteurer </w:t>
      </w:r>
      <w:r w:rsidR="00970417">
        <w:rPr>
          <w:rFonts w:ascii="Times New Roman" w:hAnsi="Times New Roman" w:cs="Times New Roman"/>
          <w:kern w:val="0"/>
          <w:sz w:val="24"/>
          <w:szCs w:val="24"/>
        </w:rPr>
        <w:t xml:space="preserve">befinden sich </w:t>
      </w:r>
      <w:r w:rsidRPr="00FE06B7">
        <w:rPr>
          <w:rFonts w:ascii="Times New Roman" w:hAnsi="Times New Roman" w:cs="Times New Roman"/>
          <w:kern w:val="0"/>
          <w:sz w:val="24"/>
          <w:szCs w:val="24"/>
        </w:rPr>
        <w:t xml:space="preserve">im indischen Dschungel </w:t>
      </w:r>
      <w:r w:rsidR="00970417">
        <w:rPr>
          <w:rFonts w:ascii="Times New Roman" w:hAnsi="Times New Roman" w:cs="Times New Roman"/>
          <w:kern w:val="0"/>
          <w:sz w:val="24"/>
          <w:szCs w:val="24"/>
        </w:rPr>
        <w:t>in einem Konflikt mit vier</w:t>
      </w:r>
      <w:r w:rsidRPr="00FE06B7">
        <w:rPr>
          <w:rFonts w:ascii="Times New Roman" w:hAnsi="Times New Roman" w:cs="Times New Roman"/>
          <w:kern w:val="0"/>
          <w:sz w:val="24"/>
          <w:szCs w:val="24"/>
        </w:rPr>
        <w:t xml:space="preserve"> </w:t>
      </w:r>
      <w:r w:rsidR="00970417">
        <w:rPr>
          <w:rFonts w:ascii="Times New Roman" w:hAnsi="Times New Roman" w:cs="Times New Roman"/>
          <w:kern w:val="0"/>
          <w:sz w:val="24"/>
          <w:szCs w:val="24"/>
        </w:rPr>
        <w:t>feindlich gesinnten</w:t>
      </w:r>
      <w:r w:rsidRPr="00FE06B7">
        <w:rPr>
          <w:rFonts w:ascii="Times New Roman" w:hAnsi="Times New Roman" w:cs="Times New Roman"/>
          <w:kern w:val="0"/>
          <w:sz w:val="24"/>
          <w:szCs w:val="24"/>
        </w:rPr>
        <w:t xml:space="preserve"> Anhängern der Göttin Kali. Auf einer Lichtung, auf der gerade ein Tiger ein Affenjunges verzehrt, treffen die beiden Gruppen zusammen. </w:t>
      </w:r>
      <w:r w:rsidR="00A84415" w:rsidRPr="00FE06B7">
        <w:rPr>
          <w:rFonts w:ascii="Times New Roman" w:hAnsi="Times New Roman" w:cs="Times New Roman"/>
          <w:kern w:val="0"/>
          <w:sz w:val="24"/>
          <w:szCs w:val="24"/>
        </w:rPr>
        <w:t>I</w:t>
      </w:r>
      <w:r w:rsidRPr="00FE06B7">
        <w:rPr>
          <w:rFonts w:ascii="Times New Roman" w:hAnsi="Times New Roman" w:cs="Times New Roman"/>
          <w:kern w:val="0"/>
          <w:sz w:val="24"/>
          <w:szCs w:val="24"/>
        </w:rPr>
        <w:t xml:space="preserve">n der folgenden </w:t>
      </w:r>
      <w:r w:rsidR="00A84415" w:rsidRPr="00FE06B7">
        <w:rPr>
          <w:rFonts w:ascii="Times New Roman" w:hAnsi="Times New Roman" w:cs="Times New Roman"/>
          <w:kern w:val="0"/>
          <w:sz w:val="24"/>
          <w:szCs w:val="24"/>
        </w:rPr>
        <w:t>Situation</w:t>
      </w:r>
      <w:r w:rsidRPr="00FE06B7">
        <w:rPr>
          <w:rFonts w:ascii="Times New Roman" w:hAnsi="Times New Roman" w:cs="Times New Roman"/>
          <w:kern w:val="0"/>
          <w:sz w:val="24"/>
          <w:szCs w:val="24"/>
        </w:rPr>
        <w:t xml:space="preserve"> sind drei Parteien beteiligt: die Figuren der Spieler (Initiativwurf </w:t>
      </w:r>
      <w:r w:rsidR="00331FED" w:rsidRPr="00FE06B7">
        <w:rPr>
          <w:rFonts w:ascii="Times New Roman" w:hAnsi="Times New Roman" w:cs="Times New Roman"/>
          <w:i/>
          <w:iCs/>
          <w:kern w:val="0"/>
          <w:sz w:val="24"/>
          <w:szCs w:val="24"/>
        </w:rPr>
        <w:t>10</w:t>
      </w:r>
      <w:r w:rsidR="00331FED" w:rsidRPr="00FE06B7">
        <w:rPr>
          <w:rFonts w:ascii="Times New Roman" w:hAnsi="Times New Roman" w:cs="Times New Roman"/>
          <w:kern w:val="0"/>
          <w:sz w:val="24"/>
          <w:szCs w:val="24"/>
        </w:rPr>
        <w:t>,</w:t>
      </w:r>
      <w:r w:rsidRPr="00FE06B7">
        <w:rPr>
          <w:rFonts w:ascii="Times New Roman" w:hAnsi="Times New Roman" w:cs="Times New Roman"/>
          <w:i/>
          <w:iCs/>
          <w:kern w:val="0"/>
          <w:sz w:val="24"/>
          <w:szCs w:val="24"/>
        </w:rPr>
        <w:t xml:space="preserve"> </w:t>
      </w:r>
      <w:r w:rsidRPr="00FE06B7">
        <w:rPr>
          <w:rFonts w:ascii="Times New Roman" w:hAnsi="Times New Roman" w:cs="Times New Roman"/>
          <w:kern w:val="0"/>
          <w:sz w:val="24"/>
          <w:szCs w:val="24"/>
        </w:rPr>
        <w:t xml:space="preserve">aufgrund gelernter </w:t>
      </w:r>
      <w:r w:rsidRPr="00FE06B7">
        <w:rPr>
          <w:rFonts w:ascii="Times New Roman" w:hAnsi="Times New Roman" w:cs="Times New Roman"/>
          <w:i/>
          <w:iCs/>
          <w:kern w:val="0"/>
          <w:sz w:val="24"/>
          <w:szCs w:val="24"/>
        </w:rPr>
        <w:t>Kampftaktik+1</w:t>
      </w:r>
      <w:r w:rsidR="00BA6497">
        <w:rPr>
          <w:rFonts w:ascii="Times New Roman" w:hAnsi="Times New Roman" w:cs="Times New Roman"/>
          <w:i/>
          <w:iCs/>
          <w:kern w:val="0"/>
          <w:sz w:val="24"/>
          <w:szCs w:val="24"/>
        </w:rPr>
        <w:t>0</w:t>
      </w:r>
      <w:r w:rsidRPr="00FE06B7">
        <w:rPr>
          <w:rFonts w:ascii="Times New Roman" w:hAnsi="Times New Roman" w:cs="Times New Roman"/>
          <w:i/>
          <w:iCs/>
          <w:kern w:val="0"/>
          <w:sz w:val="24"/>
          <w:szCs w:val="24"/>
        </w:rPr>
        <w:t xml:space="preserve"> </w:t>
      </w:r>
      <w:r w:rsidRPr="00FE06B7">
        <w:rPr>
          <w:rFonts w:ascii="Times New Roman" w:hAnsi="Times New Roman" w:cs="Times New Roman"/>
          <w:kern w:val="0"/>
          <w:sz w:val="24"/>
          <w:szCs w:val="24"/>
        </w:rPr>
        <w:t xml:space="preserve">modifiziert auf </w:t>
      </w:r>
      <w:r w:rsidR="005D590D" w:rsidRPr="00FE06B7">
        <w:rPr>
          <w:rFonts w:ascii="Times New Roman" w:hAnsi="Times New Roman" w:cs="Times New Roman"/>
          <w:i/>
          <w:iCs/>
          <w:kern w:val="0"/>
          <w:sz w:val="24"/>
          <w:szCs w:val="24"/>
        </w:rPr>
        <w:t>2</w:t>
      </w:r>
      <w:r w:rsidR="00742C69">
        <w:rPr>
          <w:rFonts w:ascii="Times New Roman" w:hAnsi="Times New Roman" w:cs="Times New Roman"/>
          <w:i/>
          <w:iCs/>
          <w:kern w:val="0"/>
          <w:sz w:val="24"/>
          <w:szCs w:val="24"/>
        </w:rPr>
        <w:t>0</w:t>
      </w:r>
      <w:r w:rsidRPr="00FE06B7">
        <w:rPr>
          <w:rFonts w:ascii="Times New Roman" w:hAnsi="Times New Roman" w:cs="Times New Roman"/>
          <w:kern w:val="0"/>
          <w:sz w:val="24"/>
          <w:szCs w:val="24"/>
        </w:rPr>
        <w:t xml:space="preserve">) und – von der Spielleiterin geführt – die Kali-Jünger (Initiativwurf </w:t>
      </w:r>
      <w:r w:rsidRPr="00FE06B7">
        <w:rPr>
          <w:rFonts w:ascii="Times New Roman" w:hAnsi="Times New Roman" w:cs="Times New Roman"/>
          <w:i/>
          <w:iCs/>
          <w:kern w:val="0"/>
          <w:sz w:val="24"/>
          <w:szCs w:val="24"/>
        </w:rPr>
        <w:t>6</w:t>
      </w:r>
      <w:r w:rsidRPr="00FE06B7">
        <w:rPr>
          <w:rFonts w:ascii="Times New Roman" w:hAnsi="Times New Roman" w:cs="Times New Roman"/>
          <w:kern w:val="0"/>
          <w:sz w:val="24"/>
          <w:szCs w:val="24"/>
        </w:rPr>
        <w:t xml:space="preserve">, mit universeller </w:t>
      </w:r>
      <w:r w:rsidRPr="00FE06B7">
        <w:rPr>
          <w:rFonts w:ascii="Times New Roman" w:hAnsi="Times New Roman" w:cs="Times New Roman"/>
          <w:i/>
          <w:iCs/>
          <w:kern w:val="0"/>
          <w:sz w:val="24"/>
          <w:szCs w:val="24"/>
        </w:rPr>
        <w:t xml:space="preserve">»Kampftaktik+5« </w:t>
      </w:r>
      <w:r w:rsidR="00510DD0" w:rsidRPr="00510DD0">
        <w:rPr>
          <w:rFonts w:ascii="Times New Roman" w:hAnsi="Times New Roman" w:cs="Times New Roman"/>
          <w:kern w:val="0"/>
          <w:sz w:val="24"/>
          <w:szCs w:val="24"/>
        </w:rPr>
        <w:t>i</w:t>
      </w:r>
      <w:r w:rsidRPr="00FE06B7">
        <w:rPr>
          <w:rFonts w:ascii="Times New Roman" w:hAnsi="Times New Roman" w:cs="Times New Roman"/>
          <w:kern w:val="0"/>
          <w:sz w:val="24"/>
          <w:szCs w:val="24"/>
        </w:rPr>
        <w:t xml:space="preserve">nsgesamt </w:t>
      </w:r>
      <w:r w:rsidRPr="00FE06B7">
        <w:rPr>
          <w:rFonts w:ascii="Times New Roman" w:hAnsi="Times New Roman" w:cs="Times New Roman"/>
          <w:i/>
          <w:iCs/>
          <w:kern w:val="0"/>
          <w:sz w:val="24"/>
          <w:szCs w:val="24"/>
        </w:rPr>
        <w:t>11</w:t>
      </w:r>
      <w:r w:rsidRPr="00FE06B7">
        <w:rPr>
          <w:rFonts w:ascii="Times New Roman" w:hAnsi="Times New Roman" w:cs="Times New Roman"/>
          <w:kern w:val="0"/>
          <w:sz w:val="24"/>
          <w:szCs w:val="24"/>
        </w:rPr>
        <w:t xml:space="preserve">) </w:t>
      </w:r>
      <w:r w:rsidR="003F2E5A">
        <w:rPr>
          <w:rFonts w:ascii="Times New Roman" w:hAnsi="Times New Roman" w:cs="Times New Roman"/>
          <w:kern w:val="0"/>
          <w:sz w:val="24"/>
          <w:szCs w:val="24"/>
        </w:rPr>
        <w:t>sowie</w:t>
      </w:r>
      <w:r w:rsidRPr="00FE06B7">
        <w:rPr>
          <w:rFonts w:ascii="Times New Roman" w:hAnsi="Times New Roman" w:cs="Times New Roman"/>
          <w:kern w:val="0"/>
          <w:sz w:val="24"/>
          <w:szCs w:val="24"/>
        </w:rPr>
        <w:t xml:space="preserve"> der Tiger (Initiativwurf </w:t>
      </w:r>
      <w:r w:rsidRPr="00FE06B7">
        <w:rPr>
          <w:rFonts w:ascii="Times New Roman" w:hAnsi="Times New Roman" w:cs="Times New Roman"/>
          <w:i/>
          <w:iCs/>
          <w:kern w:val="0"/>
          <w:sz w:val="24"/>
          <w:szCs w:val="24"/>
        </w:rPr>
        <w:t>1</w:t>
      </w:r>
      <w:r w:rsidR="00F02A41" w:rsidRPr="00FE06B7">
        <w:rPr>
          <w:rFonts w:ascii="Times New Roman" w:hAnsi="Times New Roman" w:cs="Times New Roman"/>
          <w:i/>
          <w:iCs/>
          <w:kern w:val="0"/>
          <w:sz w:val="24"/>
          <w:szCs w:val="24"/>
        </w:rPr>
        <w:t>8</w:t>
      </w:r>
      <w:r w:rsidRPr="00FE06B7">
        <w:rPr>
          <w:rFonts w:ascii="Times New Roman" w:hAnsi="Times New Roman" w:cs="Times New Roman"/>
          <w:kern w:val="0"/>
          <w:sz w:val="24"/>
          <w:szCs w:val="24"/>
        </w:rPr>
        <w:t>, mit aus tierischer Intelligenz</w:t>
      </w:r>
      <w:r w:rsidR="00F409F9" w:rsidRPr="00FE06B7">
        <w:rPr>
          <w:rFonts w:ascii="Times New Roman" w:hAnsi="Times New Roman" w:cs="Times New Roman"/>
          <w:kern w:val="0"/>
          <w:sz w:val="24"/>
          <w:szCs w:val="24"/>
        </w:rPr>
        <w:t xml:space="preserve"> </w:t>
      </w:r>
      <w:r w:rsidR="00F409F9" w:rsidRPr="009669FF">
        <w:rPr>
          <w:rFonts w:ascii="Times New Roman" w:hAnsi="Times New Roman" w:cs="Times New Roman"/>
          <w:i/>
          <w:iCs/>
          <w:kern w:val="0"/>
          <w:sz w:val="24"/>
          <w:szCs w:val="24"/>
        </w:rPr>
        <w:t>5</w:t>
      </w:r>
      <w:r w:rsidRPr="009669FF">
        <w:rPr>
          <w:rFonts w:ascii="Times New Roman" w:hAnsi="Times New Roman" w:cs="Times New Roman"/>
          <w:i/>
          <w:iCs/>
          <w:kern w:val="0"/>
          <w:sz w:val="24"/>
          <w:szCs w:val="24"/>
        </w:rPr>
        <w:t>0</w:t>
      </w:r>
      <w:r w:rsidRPr="00FE06B7">
        <w:rPr>
          <w:rFonts w:ascii="Times New Roman" w:hAnsi="Times New Roman" w:cs="Times New Roman"/>
          <w:kern w:val="0"/>
          <w:sz w:val="24"/>
          <w:szCs w:val="24"/>
        </w:rPr>
        <w:t xml:space="preserve"> ermittelter </w:t>
      </w:r>
      <w:r w:rsidRPr="00FE06B7">
        <w:rPr>
          <w:rFonts w:ascii="Times New Roman" w:hAnsi="Times New Roman" w:cs="Times New Roman"/>
          <w:i/>
          <w:iCs/>
          <w:kern w:val="0"/>
          <w:sz w:val="24"/>
          <w:szCs w:val="24"/>
        </w:rPr>
        <w:t xml:space="preserve">»Kampftaktik+5« </w:t>
      </w:r>
      <w:r w:rsidRPr="00FE06B7">
        <w:rPr>
          <w:rFonts w:ascii="Times New Roman" w:hAnsi="Times New Roman" w:cs="Times New Roman"/>
          <w:kern w:val="0"/>
          <w:sz w:val="24"/>
          <w:szCs w:val="24"/>
        </w:rPr>
        <w:t xml:space="preserve">also insgesamt </w:t>
      </w:r>
      <w:r w:rsidRPr="00FE06B7">
        <w:rPr>
          <w:rFonts w:ascii="Times New Roman" w:hAnsi="Times New Roman" w:cs="Times New Roman"/>
          <w:i/>
          <w:iCs/>
          <w:kern w:val="0"/>
          <w:sz w:val="24"/>
          <w:szCs w:val="24"/>
        </w:rPr>
        <w:t>2</w:t>
      </w:r>
      <w:r w:rsidR="00F02A41" w:rsidRPr="00FE06B7">
        <w:rPr>
          <w:rFonts w:ascii="Times New Roman" w:hAnsi="Times New Roman" w:cs="Times New Roman"/>
          <w:i/>
          <w:iCs/>
          <w:kern w:val="0"/>
          <w:sz w:val="24"/>
          <w:szCs w:val="24"/>
        </w:rPr>
        <w:t>3</w:t>
      </w:r>
      <w:r w:rsidRPr="00FE06B7">
        <w:rPr>
          <w:rFonts w:ascii="Times New Roman" w:hAnsi="Times New Roman" w:cs="Times New Roman"/>
          <w:kern w:val="0"/>
          <w:sz w:val="24"/>
          <w:szCs w:val="24"/>
        </w:rPr>
        <w:t>).</w:t>
      </w:r>
    </w:p>
    <w:p w14:paraId="2C6F3CF4" w14:textId="77777777" w:rsidR="00C67920" w:rsidRDefault="00C67920" w:rsidP="00C67920">
      <w:pPr>
        <w:spacing w:after="0" w:line="240" w:lineRule="auto"/>
        <w:ind w:left="708"/>
        <w:rPr>
          <w:rFonts w:ascii="Times New Roman" w:hAnsi="Times New Roman" w:cs="Times New Roman"/>
          <w:kern w:val="0"/>
          <w:sz w:val="24"/>
          <w:szCs w:val="24"/>
        </w:rPr>
      </w:pPr>
    </w:p>
    <w:p w14:paraId="3088E07E" w14:textId="1D143CDA" w:rsidR="00A10651" w:rsidRPr="00FE06B7" w:rsidRDefault="00B66FFE" w:rsidP="00C67920">
      <w:pPr>
        <w:spacing w:after="0" w:line="240" w:lineRule="auto"/>
        <w:ind w:left="708"/>
        <w:rPr>
          <w:rFonts w:ascii="Times New Roman" w:hAnsi="Times New Roman" w:cs="Times New Roman"/>
          <w:kern w:val="0"/>
          <w:sz w:val="24"/>
          <w:szCs w:val="24"/>
        </w:rPr>
      </w:pPr>
      <w:r w:rsidRPr="00FE06B7">
        <w:rPr>
          <w:rFonts w:ascii="Times New Roman" w:hAnsi="Times New Roman" w:cs="Times New Roman"/>
          <w:kern w:val="0"/>
          <w:sz w:val="24"/>
          <w:szCs w:val="24"/>
        </w:rPr>
        <w:t>D</w:t>
      </w:r>
      <w:r w:rsidR="005D590D" w:rsidRPr="00FE06B7">
        <w:rPr>
          <w:rFonts w:ascii="Times New Roman" w:hAnsi="Times New Roman" w:cs="Times New Roman"/>
          <w:kern w:val="0"/>
          <w:sz w:val="24"/>
          <w:szCs w:val="24"/>
        </w:rPr>
        <w:t>er</w:t>
      </w:r>
      <w:r w:rsidRPr="00FE06B7">
        <w:rPr>
          <w:rFonts w:ascii="Times New Roman" w:hAnsi="Times New Roman" w:cs="Times New Roman"/>
          <w:kern w:val="0"/>
          <w:sz w:val="24"/>
          <w:szCs w:val="24"/>
        </w:rPr>
        <w:t xml:space="preserve"> </w:t>
      </w:r>
      <w:r w:rsidRPr="00FE06B7">
        <w:rPr>
          <w:rFonts w:ascii="Times New Roman" w:hAnsi="Times New Roman" w:cs="Times New Roman"/>
          <w:i/>
          <w:iCs/>
          <w:kern w:val="0"/>
          <w:sz w:val="24"/>
          <w:szCs w:val="24"/>
        </w:rPr>
        <w:t>Kampftaktik</w:t>
      </w:r>
      <w:r w:rsidRPr="00FE06B7">
        <w:rPr>
          <w:rFonts w:ascii="Times New Roman" w:hAnsi="Times New Roman" w:cs="Times New Roman"/>
          <w:kern w:val="0"/>
          <w:sz w:val="24"/>
          <w:szCs w:val="24"/>
        </w:rPr>
        <w:t xml:space="preserve">-Wurf des Tigers </w:t>
      </w:r>
      <w:r w:rsidR="005D590D" w:rsidRPr="00FE06B7">
        <w:rPr>
          <w:rFonts w:ascii="Times New Roman" w:hAnsi="Times New Roman" w:cs="Times New Roman"/>
          <w:kern w:val="0"/>
          <w:sz w:val="24"/>
          <w:szCs w:val="24"/>
        </w:rPr>
        <w:t>er</w:t>
      </w:r>
      <w:r w:rsidR="009D59DA" w:rsidRPr="00FE06B7">
        <w:rPr>
          <w:rFonts w:ascii="Times New Roman" w:hAnsi="Times New Roman" w:cs="Times New Roman"/>
          <w:kern w:val="0"/>
          <w:sz w:val="24"/>
          <w:szCs w:val="24"/>
        </w:rPr>
        <w:t>b</w:t>
      </w:r>
      <w:r w:rsidR="005D590D" w:rsidRPr="00FE06B7">
        <w:rPr>
          <w:rFonts w:ascii="Times New Roman" w:hAnsi="Times New Roman" w:cs="Times New Roman"/>
          <w:kern w:val="0"/>
          <w:sz w:val="24"/>
          <w:szCs w:val="24"/>
        </w:rPr>
        <w:t>ringt einen großen Vorteil, weshalb d</w:t>
      </w:r>
      <w:r w:rsidR="00A252C5" w:rsidRPr="00FE06B7">
        <w:rPr>
          <w:rFonts w:ascii="Times New Roman" w:hAnsi="Times New Roman" w:cs="Times New Roman"/>
          <w:kern w:val="0"/>
          <w:sz w:val="24"/>
          <w:szCs w:val="24"/>
        </w:rPr>
        <w:t xml:space="preserve">as Tier </w:t>
      </w:r>
      <w:r w:rsidR="00A252C5" w:rsidRPr="00FE06B7">
        <w:rPr>
          <w:rFonts w:ascii="Times New Roman" w:hAnsi="Times New Roman" w:cs="Times New Roman"/>
          <w:b/>
          <w:bCs/>
          <w:kern w:val="0"/>
          <w:sz w:val="24"/>
          <w:szCs w:val="24"/>
        </w:rPr>
        <w:t>+10</w:t>
      </w:r>
      <w:r w:rsidR="00A252C5" w:rsidRPr="00FE06B7">
        <w:rPr>
          <w:rFonts w:ascii="Times New Roman" w:hAnsi="Times New Roman" w:cs="Times New Roman"/>
          <w:kern w:val="0"/>
          <w:sz w:val="24"/>
          <w:szCs w:val="24"/>
        </w:rPr>
        <w:t xml:space="preserve"> auf seinen Handlungsrang erhält. Der Wurf der Abenteurer gelingt ebenfalls, erzielt indes nur einen leichten Vorteil</w:t>
      </w:r>
      <w:r w:rsidR="00053D92" w:rsidRPr="00FE06B7">
        <w:rPr>
          <w:rFonts w:ascii="Times New Roman" w:hAnsi="Times New Roman" w:cs="Times New Roman"/>
          <w:kern w:val="0"/>
          <w:sz w:val="24"/>
          <w:szCs w:val="24"/>
        </w:rPr>
        <w:t xml:space="preserve">, da er niedriger ist als der Wurf für den Tiger; der Handlungsrang aller Gruppenmitglieder steigt somit um </w:t>
      </w:r>
      <w:r w:rsidR="00053D92" w:rsidRPr="00FE06B7">
        <w:rPr>
          <w:rFonts w:ascii="Times New Roman" w:hAnsi="Times New Roman" w:cs="Times New Roman"/>
          <w:b/>
          <w:bCs/>
          <w:kern w:val="0"/>
          <w:sz w:val="24"/>
          <w:szCs w:val="24"/>
        </w:rPr>
        <w:t>+5</w:t>
      </w:r>
      <w:r w:rsidR="00053D92" w:rsidRPr="00FE06B7">
        <w:rPr>
          <w:rFonts w:ascii="Times New Roman" w:hAnsi="Times New Roman" w:cs="Times New Roman"/>
          <w:kern w:val="0"/>
          <w:sz w:val="24"/>
          <w:szCs w:val="24"/>
        </w:rPr>
        <w:t xml:space="preserve">. </w:t>
      </w:r>
      <w:r w:rsidR="009E62B3" w:rsidRPr="00FE06B7">
        <w:rPr>
          <w:rFonts w:ascii="Times New Roman" w:hAnsi="Times New Roman" w:cs="Times New Roman"/>
          <w:kern w:val="0"/>
          <w:sz w:val="24"/>
          <w:szCs w:val="24"/>
        </w:rPr>
        <w:t>D</w:t>
      </w:r>
      <w:r w:rsidR="00EA6136" w:rsidRPr="00FE06B7">
        <w:rPr>
          <w:rFonts w:ascii="Times New Roman" w:hAnsi="Times New Roman" w:cs="Times New Roman"/>
          <w:kern w:val="0"/>
          <w:sz w:val="24"/>
          <w:szCs w:val="24"/>
        </w:rPr>
        <w:t>ie Kali-Jünger handeln mit unmodifiziertem Handlungsrang.</w:t>
      </w:r>
    </w:p>
    <w:p w14:paraId="02B50C65" w14:textId="77777777" w:rsidR="00217A74" w:rsidRPr="00FE06B7" w:rsidRDefault="00217A74" w:rsidP="00976812">
      <w:pPr>
        <w:spacing w:after="0" w:line="240" w:lineRule="auto"/>
        <w:rPr>
          <w:rFonts w:ascii="Times New Roman" w:hAnsi="Times New Roman" w:cs="Times New Roman"/>
          <w:kern w:val="0"/>
          <w:sz w:val="24"/>
          <w:szCs w:val="24"/>
        </w:rPr>
      </w:pPr>
    </w:p>
    <w:p w14:paraId="6B130C40" w14:textId="4B2F3BCA" w:rsidR="00B52450" w:rsidRDefault="00B52450"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Nun führen alle der am Kampf beteiligten Wesen ihre erste Aktionsphase in Reihenfolge ihrer Handlungsränge durch</w:t>
      </w:r>
      <w:r w:rsidR="002A328B" w:rsidRPr="00FE06B7">
        <w:rPr>
          <w:rFonts w:ascii="Times New Roman" w:hAnsi="Times New Roman" w:cs="Times New Roman"/>
          <w:kern w:val="0"/>
          <w:sz w:val="24"/>
          <w:szCs w:val="24"/>
        </w:rPr>
        <w:t xml:space="preserve">. Sobald alle </w:t>
      </w:r>
      <w:r w:rsidR="001A6AC1" w:rsidRPr="00FE06B7">
        <w:rPr>
          <w:rFonts w:ascii="Times New Roman" w:hAnsi="Times New Roman" w:cs="Times New Roman"/>
          <w:kern w:val="0"/>
          <w:sz w:val="24"/>
          <w:szCs w:val="24"/>
        </w:rPr>
        <w:t xml:space="preserve">Beteiligten ihre erste Aktionsphase beendet </w:t>
      </w:r>
      <w:r w:rsidR="00FA51CB">
        <w:rPr>
          <w:rFonts w:ascii="Times New Roman" w:hAnsi="Times New Roman" w:cs="Times New Roman"/>
          <w:kern w:val="0"/>
          <w:sz w:val="24"/>
          <w:szCs w:val="24"/>
        </w:rPr>
        <w:t xml:space="preserve">haben </w:t>
      </w:r>
      <w:r w:rsidR="001A6AC1" w:rsidRPr="00FE06B7">
        <w:rPr>
          <w:rFonts w:ascii="Times New Roman" w:hAnsi="Times New Roman" w:cs="Times New Roman"/>
          <w:kern w:val="0"/>
          <w:sz w:val="24"/>
          <w:szCs w:val="24"/>
        </w:rPr>
        <w:t xml:space="preserve">und die Ergebnisse ausgespielt wurden, kommt die zweite Aktionsphase nach gleichem Muster an die Reihe. </w:t>
      </w:r>
      <w:r w:rsidR="00D905E3" w:rsidRPr="00FE06B7">
        <w:rPr>
          <w:rFonts w:ascii="Times New Roman" w:hAnsi="Times New Roman" w:cs="Times New Roman"/>
          <w:kern w:val="0"/>
          <w:sz w:val="24"/>
          <w:szCs w:val="24"/>
        </w:rPr>
        <w:t>Die meisten</w:t>
      </w:r>
      <w:r w:rsidR="001A6AC1" w:rsidRPr="00FE06B7">
        <w:rPr>
          <w:rFonts w:ascii="Times New Roman" w:hAnsi="Times New Roman" w:cs="Times New Roman"/>
          <w:kern w:val="0"/>
          <w:sz w:val="24"/>
          <w:szCs w:val="24"/>
        </w:rPr>
        <w:t xml:space="preserve"> Aktionen </w:t>
      </w:r>
      <w:r w:rsidR="00D905E3" w:rsidRPr="00FE06B7">
        <w:rPr>
          <w:rFonts w:ascii="Times New Roman" w:hAnsi="Times New Roman" w:cs="Times New Roman"/>
          <w:kern w:val="0"/>
          <w:sz w:val="24"/>
          <w:szCs w:val="24"/>
        </w:rPr>
        <w:t xml:space="preserve">lassen sich in einer Aktionsphase durchführen; manche allerdings </w:t>
      </w:r>
      <w:r w:rsidR="001A6AC1" w:rsidRPr="00FE06B7">
        <w:rPr>
          <w:rFonts w:ascii="Times New Roman" w:hAnsi="Times New Roman" w:cs="Times New Roman"/>
          <w:kern w:val="0"/>
          <w:sz w:val="24"/>
          <w:szCs w:val="24"/>
        </w:rPr>
        <w:t>benötigen</w:t>
      </w:r>
      <w:r w:rsidR="00D905E3" w:rsidRPr="00FE06B7">
        <w:rPr>
          <w:rFonts w:ascii="Times New Roman" w:hAnsi="Times New Roman" w:cs="Times New Roman"/>
          <w:kern w:val="0"/>
          <w:sz w:val="24"/>
          <w:szCs w:val="24"/>
        </w:rPr>
        <w:t xml:space="preserve">, zwei Aktionsphasen, also die gesamte Kampfrunde (s. die nachstehende Übersicht). </w:t>
      </w:r>
      <w:r w:rsidR="003A00DD" w:rsidRPr="00FE06B7">
        <w:rPr>
          <w:rFonts w:ascii="Times New Roman" w:hAnsi="Times New Roman" w:cs="Times New Roman"/>
          <w:kern w:val="0"/>
          <w:sz w:val="24"/>
          <w:szCs w:val="24"/>
        </w:rPr>
        <w:t>Werden für die Handlung beide Aktionsphasen benötigt, ist die Spielerfigur in der ersten</w:t>
      </w:r>
      <w:r w:rsidR="007E5797" w:rsidRPr="00FE06B7">
        <w:rPr>
          <w:rFonts w:ascii="Times New Roman" w:hAnsi="Times New Roman" w:cs="Times New Roman"/>
          <w:kern w:val="0"/>
          <w:sz w:val="24"/>
          <w:szCs w:val="24"/>
        </w:rPr>
        <w:t xml:space="preserve"> Aktionsphase mit der Vorbereitung der Handlung beschäftigt, die dann in der zweiten Aktionsphase zu ihrem Handlungsrang ausgeführt wird.</w:t>
      </w:r>
      <w:r w:rsidR="00D05BAC" w:rsidRPr="00FE06B7">
        <w:rPr>
          <w:rFonts w:ascii="Times New Roman" w:hAnsi="Times New Roman" w:cs="Times New Roman"/>
          <w:kern w:val="0"/>
          <w:sz w:val="24"/>
          <w:szCs w:val="24"/>
        </w:rPr>
        <w:t xml:space="preserve"> </w:t>
      </w:r>
      <w:r w:rsidR="00B436C6" w:rsidRPr="00FE06B7">
        <w:rPr>
          <w:rFonts w:ascii="Times New Roman" w:hAnsi="Times New Roman" w:cs="Times New Roman"/>
          <w:kern w:val="0"/>
          <w:sz w:val="24"/>
          <w:szCs w:val="24"/>
        </w:rPr>
        <w:t>Während</w:t>
      </w:r>
      <w:r w:rsidR="00D05BAC" w:rsidRPr="00FE06B7">
        <w:rPr>
          <w:rFonts w:ascii="Times New Roman" w:hAnsi="Times New Roman" w:cs="Times New Roman"/>
          <w:kern w:val="0"/>
          <w:sz w:val="24"/>
          <w:szCs w:val="24"/>
        </w:rPr>
        <w:t xml:space="preserve"> einer jeden Aktionsphase ist zudem noch eine </w:t>
      </w:r>
      <w:r w:rsidR="00D05BAC" w:rsidRPr="00FE06B7">
        <w:rPr>
          <w:rFonts w:ascii="Times New Roman" w:hAnsi="Times New Roman" w:cs="Times New Roman"/>
          <w:b/>
          <w:bCs/>
          <w:kern w:val="0"/>
          <w:sz w:val="24"/>
          <w:szCs w:val="24"/>
        </w:rPr>
        <w:t>freie Handlung</w:t>
      </w:r>
      <w:r w:rsidR="00D05BAC" w:rsidRPr="00FE06B7">
        <w:rPr>
          <w:rFonts w:ascii="Times New Roman" w:hAnsi="Times New Roman" w:cs="Times New Roman"/>
          <w:kern w:val="0"/>
          <w:sz w:val="24"/>
          <w:szCs w:val="24"/>
        </w:rPr>
        <w:t xml:space="preserve"> möglich</w:t>
      </w:r>
      <w:r w:rsidR="00B436C6" w:rsidRPr="00FE06B7">
        <w:rPr>
          <w:rFonts w:ascii="Times New Roman" w:hAnsi="Times New Roman" w:cs="Times New Roman"/>
          <w:kern w:val="0"/>
          <w:sz w:val="24"/>
          <w:szCs w:val="24"/>
        </w:rPr>
        <w:t>, sofern dies spiellogisch mög</w:t>
      </w:r>
      <w:r w:rsidR="00B32CA9" w:rsidRPr="00FE06B7">
        <w:rPr>
          <w:rFonts w:ascii="Times New Roman" w:hAnsi="Times New Roman" w:cs="Times New Roman"/>
          <w:kern w:val="0"/>
          <w:sz w:val="24"/>
          <w:szCs w:val="24"/>
        </w:rPr>
        <w:t>l</w:t>
      </w:r>
      <w:r w:rsidR="00B436C6" w:rsidRPr="00FE06B7">
        <w:rPr>
          <w:rFonts w:ascii="Times New Roman" w:hAnsi="Times New Roman" w:cs="Times New Roman"/>
          <w:kern w:val="0"/>
          <w:sz w:val="24"/>
          <w:szCs w:val="24"/>
        </w:rPr>
        <w:t>ich ist</w:t>
      </w:r>
      <w:r w:rsidR="00944FA8">
        <w:rPr>
          <w:rFonts w:ascii="Times New Roman" w:hAnsi="Times New Roman" w:cs="Times New Roman"/>
          <w:kern w:val="0"/>
          <w:sz w:val="24"/>
          <w:szCs w:val="24"/>
        </w:rPr>
        <w:t>.</w:t>
      </w:r>
    </w:p>
    <w:p w14:paraId="25A6016D" w14:textId="77777777" w:rsidR="00944FA8" w:rsidRPr="00FE06B7" w:rsidRDefault="00944FA8" w:rsidP="00976812">
      <w:pPr>
        <w:spacing w:after="0" w:line="240" w:lineRule="auto"/>
        <w:rPr>
          <w:rFonts w:ascii="Times New Roman" w:hAnsi="Times New Roman" w:cs="Times New Roman"/>
          <w:kern w:val="0"/>
          <w:sz w:val="24"/>
          <w:szCs w:val="24"/>
        </w:rPr>
      </w:pPr>
    </w:p>
    <w:p w14:paraId="7565AF1D" w14:textId="3C5373B6" w:rsidR="00F673E6" w:rsidRPr="00FE06B7" w:rsidRDefault="00F673E6" w:rsidP="00976812">
      <w:pPr>
        <w:pStyle w:val="Textkrper"/>
        <w:kinsoku w:val="0"/>
        <w:overflowPunct w:val="0"/>
        <w:spacing w:after="0" w:line="240" w:lineRule="auto"/>
        <w:ind w:right="138"/>
        <w:rPr>
          <w:rFonts w:ascii="Times New Roman" w:hAnsi="Times New Roman" w:cs="Times New Roman"/>
          <w:color w:val="231F20"/>
          <w:sz w:val="24"/>
          <w:szCs w:val="24"/>
        </w:rPr>
      </w:pPr>
      <w:r w:rsidRPr="00FE06B7">
        <w:rPr>
          <w:rFonts w:ascii="Times New Roman" w:hAnsi="Times New Roman" w:cs="Times New Roman"/>
          <w:color w:val="231F20"/>
          <w:sz w:val="24"/>
          <w:szCs w:val="24"/>
        </w:rPr>
        <w:t xml:space="preserve">Eine Figur mit höherem Handlungsrang kann ansagen, ihre Handlung zu </w:t>
      </w:r>
      <w:r w:rsidRPr="00FE06B7">
        <w:rPr>
          <w:rFonts w:ascii="Times New Roman" w:hAnsi="Times New Roman" w:cs="Times New Roman"/>
          <w:b/>
          <w:bCs/>
          <w:color w:val="231F20"/>
          <w:sz w:val="24"/>
          <w:szCs w:val="24"/>
        </w:rPr>
        <w:t>verzögern</w:t>
      </w:r>
      <w:r w:rsidRPr="00FE06B7">
        <w:rPr>
          <w:rFonts w:ascii="Times New Roman" w:hAnsi="Times New Roman" w:cs="Times New Roman"/>
          <w:color w:val="231F20"/>
          <w:sz w:val="24"/>
          <w:szCs w:val="24"/>
        </w:rPr>
        <w:t>, um auf die Handlung einer Figur mit niedrigerem Handlungsrang zu reagieren oder diese zu unterbrechen bzw. zu verhindern. Man kann seine Handlung direkt vor oder nach dem auslösenden Ereignis/der langsameren Figur durchführen.</w:t>
      </w:r>
    </w:p>
    <w:p w14:paraId="2316A0C8" w14:textId="77777777" w:rsidR="00944FA8" w:rsidRDefault="00944FA8" w:rsidP="00976812">
      <w:pPr>
        <w:pStyle w:val="Textkrper"/>
        <w:kinsoku w:val="0"/>
        <w:overflowPunct w:val="0"/>
        <w:spacing w:after="0" w:line="240" w:lineRule="auto"/>
        <w:ind w:right="138"/>
        <w:rPr>
          <w:rFonts w:ascii="Times New Roman" w:hAnsi="Times New Roman" w:cs="Times New Roman"/>
          <w:color w:val="231F20"/>
          <w:sz w:val="24"/>
          <w:szCs w:val="24"/>
        </w:rPr>
      </w:pPr>
    </w:p>
    <w:p w14:paraId="58FBDD20" w14:textId="6C9173DC" w:rsidR="00F673E6" w:rsidRDefault="00F673E6" w:rsidP="00976812">
      <w:pPr>
        <w:pStyle w:val="Textkrper"/>
        <w:kinsoku w:val="0"/>
        <w:overflowPunct w:val="0"/>
        <w:spacing w:after="0" w:line="240" w:lineRule="auto"/>
        <w:ind w:right="138"/>
        <w:rPr>
          <w:rFonts w:ascii="Times New Roman" w:hAnsi="Times New Roman" w:cs="Times New Roman"/>
          <w:color w:val="231F20"/>
          <w:sz w:val="24"/>
          <w:szCs w:val="24"/>
        </w:rPr>
      </w:pPr>
      <w:r w:rsidRPr="00FE06B7">
        <w:rPr>
          <w:rFonts w:ascii="Times New Roman" w:hAnsi="Times New Roman" w:cs="Times New Roman"/>
          <w:color w:val="231F20"/>
          <w:sz w:val="24"/>
          <w:szCs w:val="24"/>
        </w:rPr>
        <w:t>Verliert eine Person das Bewusstsein, stürzt sie</w:t>
      </w:r>
      <w:r w:rsidRPr="00FE06B7">
        <w:rPr>
          <w:rFonts w:ascii="Times New Roman" w:hAnsi="Times New Roman" w:cs="Times New Roman"/>
          <w:color w:val="231F20"/>
          <w:spacing w:val="-1"/>
          <w:sz w:val="24"/>
          <w:szCs w:val="24"/>
        </w:rPr>
        <w:t xml:space="preserve"> </w:t>
      </w:r>
      <w:r w:rsidRPr="00FE06B7">
        <w:rPr>
          <w:rFonts w:ascii="Times New Roman" w:hAnsi="Times New Roman" w:cs="Times New Roman"/>
          <w:color w:val="231F20"/>
          <w:sz w:val="24"/>
          <w:szCs w:val="24"/>
        </w:rPr>
        <w:t>zu</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Boden</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oder</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wird</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sie</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auf</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andere</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Art</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handlungsunfähig,</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bevor</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sie</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mit</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ihrer</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Handlung</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an die Reihe kommt, verfällt ihre Aktion.</w:t>
      </w:r>
    </w:p>
    <w:p w14:paraId="0582D949" w14:textId="77777777" w:rsidR="00ED2D61" w:rsidRPr="00FE06B7" w:rsidRDefault="00ED2D61" w:rsidP="00976812">
      <w:pPr>
        <w:pStyle w:val="Textkrper"/>
        <w:kinsoku w:val="0"/>
        <w:overflowPunct w:val="0"/>
        <w:spacing w:after="0" w:line="240" w:lineRule="auto"/>
        <w:ind w:right="138"/>
        <w:rPr>
          <w:rFonts w:ascii="Times New Roman" w:hAnsi="Times New Roman" w:cs="Times New Roman"/>
          <w:color w:val="231F20"/>
          <w:sz w:val="24"/>
          <w:szCs w:val="24"/>
        </w:rPr>
      </w:pPr>
    </w:p>
    <w:p w14:paraId="6907A29A" w14:textId="1273BCD5" w:rsidR="005E349D" w:rsidRPr="00FE06B7" w:rsidRDefault="005E349D" w:rsidP="00976812">
      <w:pPr>
        <w:pStyle w:val="Textkrper"/>
        <w:kinsoku w:val="0"/>
        <w:overflowPunct w:val="0"/>
        <w:spacing w:after="0" w:line="240" w:lineRule="auto"/>
        <w:ind w:right="138"/>
        <w:rPr>
          <w:rFonts w:ascii="Times New Roman" w:hAnsi="Times New Roman" w:cs="Times New Roman"/>
          <w:color w:val="231F20"/>
          <w:sz w:val="24"/>
          <w:szCs w:val="24"/>
        </w:rPr>
      </w:pPr>
      <w:r w:rsidRPr="00FE06B7">
        <w:rPr>
          <w:rFonts w:ascii="Times New Roman" w:hAnsi="Times New Roman" w:cs="Times New Roman"/>
          <w:color w:val="231F20"/>
          <w:sz w:val="24"/>
          <w:szCs w:val="24"/>
        </w:rPr>
        <w:t>Gelegentlich</w:t>
      </w:r>
      <w:r w:rsidRPr="00FE06B7">
        <w:rPr>
          <w:rFonts w:ascii="Times New Roman" w:hAnsi="Times New Roman" w:cs="Times New Roman"/>
          <w:color w:val="231F20"/>
          <w:spacing w:val="15"/>
          <w:sz w:val="24"/>
          <w:szCs w:val="24"/>
        </w:rPr>
        <w:t xml:space="preserve"> </w:t>
      </w:r>
      <w:r w:rsidRPr="00FE06B7">
        <w:rPr>
          <w:rFonts w:ascii="Times New Roman" w:hAnsi="Times New Roman" w:cs="Times New Roman"/>
          <w:color w:val="231F20"/>
          <w:sz w:val="24"/>
          <w:szCs w:val="24"/>
        </w:rPr>
        <w:t>trifft</w:t>
      </w:r>
      <w:r w:rsidRPr="00FE06B7">
        <w:rPr>
          <w:rFonts w:ascii="Times New Roman" w:hAnsi="Times New Roman" w:cs="Times New Roman"/>
          <w:color w:val="231F20"/>
          <w:spacing w:val="15"/>
          <w:sz w:val="24"/>
          <w:szCs w:val="24"/>
        </w:rPr>
        <w:t xml:space="preserve"> </w:t>
      </w:r>
      <w:r w:rsidRPr="00FE06B7">
        <w:rPr>
          <w:rFonts w:ascii="Times New Roman" w:hAnsi="Times New Roman" w:cs="Times New Roman"/>
          <w:color w:val="231F20"/>
          <w:sz w:val="24"/>
          <w:szCs w:val="24"/>
        </w:rPr>
        <w:t>eine</w:t>
      </w:r>
      <w:r w:rsidRPr="00FE06B7">
        <w:rPr>
          <w:rFonts w:ascii="Times New Roman" w:hAnsi="Times New Roman" w:cs="Times New Roman"/>
          <w:color w:val="231F20"/>
          <w:spacing w:val="15"/>
          <w:sz w:val="24"/>
          <w:szCs w:val="24"/>
        </w:rPr>
        <w:t xml:space="preserve"> </w:t>
      </w:r>
      <w:r w:rsidRPr="00FE06B7">
        <w:rPr>
          <w:rFonts w:ascii="Times New Roman" w:hAnsi="Times New Roman" w:cs="Times New Roman"/>
          <w:color w:val="231F20"/>
          <w:sz w:val="24"/>
          <w:szCs w:val="24"/>
        </w:rPr>
        <w:t>vorbereitete</w:t>
      </w:r>
      <w:r w:rsidRPr="00FE06B7">
        <w:rPr>
          <w:rFonts w:ascii="Times New Roman" w:hAnsi="Times New Roman" w:cs="Times New Roman"/>
          <w:color w:val="231F20"/>
          <w:spacing w:val="15"/>
          <w:sz w:val="24"/>
          <w:szCs w:val="24"/>
        </w:rPr>
        <w:t xml:space="preserve"> </w:t>
      </w:r>
      <w:r w:rsidRPr="00FE06B7">
        <w:rPr>
          <w:rFonts w:ascii="Times New Roman" w:hAnsi="Times New Roman" w:cs="Times New Roman"/>
          <w:color w:val="231F20"/>
          <w:sz w:val="24"/>
          <w:szCs w:val="24"/>
        </w:rPr>
        <w:t>Partei</w:t>
      </w:r>
      <w:r w:rsidRPr="00FE06B7">
        <w:rPr>
          <w:rFonts w:ascii="Times New Roman" w:hAnsi="Times New Roman" w:cs="Times New Roman"/>
          <w:color w:val="231F20"/>
          <w:spacing w:val="15"/>
          <w:sz w:val="24"/>
          <w:szCs w:val="24"/>
        </w:rPr>
        <w:t xml:space="preserve"> </w:t>
      </w:r>
      <w:r w:rsidRPr="00FE06B7">
        <w:rPr>
          <w:rFonts w:ascii="Times New Roman" w:hAnsi="Times New Roman" w:cs="Times New Roman"/>
          <w:color w:val="231F20"/>
          <w:sz w:val="24"/>
          <w:szCs w:val="24"/>
        </w:rPr>
        <w:t>auf</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einen</w:t>
      </w:r>
      <w:r w:rsidRPr="00FE06B7">
        <w:rPr>
          <w:rFonts w:ascii="Times New Roman" w:hAnsi="Times New Roman" w:cs="Times New Roman"/>
          <w:color w:val="231F20"/>
          <w:spacing w:val="34"/>
          <w:sz w:val="24"/>
          <w:szCs w:val="24"/>
        </w:rPr>
        <w:t xml:space="preserve"> </w:t>
      </w:r>
      <w:r w:rsidRPr="00FE06B7">
        <w:rPr>
          <w:rFonts w:ascii="Times New Roman" w:hAnsi="Times New Roman" w:cs="Times New Roman"/>
          <w:color w:val="231F20"/>
          <w:sz w:val="24"/>
          <w:szCs w:val="24"/>
        </w:rPr>
        <w:t>nichts</w:t>
      </w:r>
      <w:r w:rsidRPr="00FE06B7">
        <w:rPr>
          <w:rFonts w:ascii="Times New Roman" w:hAnsi="Times New Roman" w:cs="Times New Roman"/>
          <w:color w:val="231F20"/>
          <w:spacing w:val="34"/>
          <w:sz w:val="24"/>
          <w:szCs w:val="24"/>
        </w:rPr>
        <w:t xml:space="preserve"> </w:t>
      </w:r>
      <w:r w:rsidRPr="00FE06B7">
        <w:rPr>
          <w:rFonts w:ascii="Times New Roman" w:hAnsi="Times New Roman" w:cs="Times New Roman"/>
          <w:color w:val="231F20"/>
          <w:sz w:val="24"/>
          <w:szCs w:val="24"/>
        </w:rPr>
        <w:t>Böses</w:t>
      </w:r>
      <w:r w:rsidRPr="00FE06B7">
        <w:rPr>
          <w:rFonts w:ascii="Times New Roman" w:hAnsi="Times New Roman" w:cs="Times New Roman"/>
          <w:color w:val="231F20"/>
          <w:spacing w:val="34"/>
          <w:sz w:val="24"/>
          <w:szCs w:val="24"/>
        </w:rPr>
        <w:t xml:space="preserve"> </w:t>
      </w:r>
      <w:r w:rsidRPr="00FE06B7">
        <w:rPr>
          <w:rFonts w:ascii="Times New Roman" w:hAnsi="Times New Roman" w:cs="Times New Roman"/>
          <w:color w:val="231F20"/>
          <w:sz w:val="24"/>
          <w:szCs w:val="24"/>
        </w:rPr>
        <w:t>ahnenden</w:t>
      </w:r>
      <w:r w:rsidRPr="00FE06B7">
        <w:rPr>
          <w:rFonts w:ascii="Times New Roman" w:hAnsi="Times New Roman" w:cs="Times New Roman"/>
          <w:color w:val="231F20"/>
          <w:spacing w:val="34"/>
          <w:sz w:val="24"/>
          <w:szCs w:val="24"/>
        </w:rPr>
        <w:t xml:space="preserve"> </w:t>
      </w:r>
      <w:r w:rsidRPr="00FE06B7">
        <w:rPr>
          <w:rFonts w:ascii="Times New Roman" w:hAnsi="Times New Roman" w:cs="Times New Roman"/>
          <w:color w:val="231F20"/>
          <w:sz w:val="24"/>
          <w:szCs w:val="24"/>
        </w:rPr>
        <w:t>Gegner.</w:t>
      </w:r>
      <w:r w:rsidRPr="00FE06B7">
        <w:rPr>
          <w:rFonts w:ascii="Times New Roman" w:hAnsi="Times New Roman" w:cs="Times New Roman"/>
          <w:color w:val="231F20"/>
          <w:spacing w:val="34"/>
          <w:sz w:val="24"/>
          <w:szCs w:val="24"/>
        </w:rPr>
        <w:t xml:space="preserve"> </w:t>
      </w:r>
      <w:r w:rsidRPr="00FE06B7">
        <w:rPr>
          <w:rFonts w:ascii="Times New Roman" w:hAnsi="Times New Roman" w:cs="Times New Roman"/>
          <w:color w:val="231F20"/>
          <w:sz w:val="24"/>
          <w:szCs w:val="24"/>
        </w:rPr>
        <w:t>Dann entfällt</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der</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Initiativwurf,</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und</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die</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Überraschten</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dürfen</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sich</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eine</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volle</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Runde</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lang</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nicht bewegen</w:t>
      </w:r>
      <w:r w:rsidRPr="00FE06B7">
        <w:rPr>
          <w:rFonts w:ascii="Times New Roman" w:hAnsi="Times New Roman" w:cs="Times New Roman"/>
          <w:color w:val="231F20"/>
          <w:spacing w:val="53"/>
          <w:sz w:val="24"/>
          <w:szCs w:val="24"/>
        </w:rPr>
        <w:t xml:space="preserve"> </w:t>
      </w:r>
      <w:r w:rsidRPr="00FE06B7">
        <w:rPr>
          <w:rFonts w:ascii="Times New Roman" w:hAnsi="Times New Roman" w:cs="Times New Roman"/>
          <w:color w:val="231F20"/>
          <w:sz w:val="24"/>
          <w:szCs w:val="24"/>
        </w:rPr>
        <w:t>und</w:t>
      </w:r>
      <w:r w:rsidRPr="00FE06B7">
        <w:rPr>
          <w:rFonts w:ascii="Times New Roman" w:hAnsi="Times New Roman" w:cs="Times New Roman"/>
          <w:color w:val="231F20"/>
          <w:spacing w:val="53"/>
          <w:sz w:val="24"/>
          <w:szCs w:val="24"/>
        </w:rPr>
        <w:t xml:space="preserve"> </w:t>
      </w:r>
      <w:r w:rsidRPr="00FE06B7">
        <w:rPr>
          <w:rFonts w:ascii="Times New Roman" w:hAnsi="Times New Roman" w:cs="Times New Roman"/>
          <w:color w:val="231F20"/>
          <w:sz w:val="24"/>
          <w:szCs w:val="24"/>
        </w:rPr>
        <w:t>auch</w:t>
      </w:r>
      <w:r w:rsidRPr="00FE06B7">
        <w:rPr>
          <w:rFonts w:ascii="Times New Roman" w:hAnsi="Times New Roman" w:cs="Times New Roman"/>
          <w:color w:val="231F20"/>
          <w:spacing w:val="53"/>
          <w:sz w:val="24"/>
          <w:szCs w:val="24"/>
        </w:rPr>
        <w:t xml:space="preserve"> </w:t>
      </w:r>
      <w:r w:rsidRPr="00FE06B7">
        <w:rPr>
          <w:rFonts w:ascii="Times New Roman" w:hAnsi="Times New Roman" w:cs="Times New Roman"/>
          <w:color w:val="231F20"/>
          <w:sz w:val="24"/>
          <w:szCs w:val="24"/>
        </w:rPr>
        <w:t>nicht</w:t>
      </w:r>
      <w:r w:rsidRPr="00FE06B7">
        <w:rPr>
          <w:rFonts w:ascii="Times New Roman" w:hAnsi="Times New Roman" w:cs="Times New Roman"/>
          <w:color w:val="231F20"/>
          <w:spacing w:val="53"/>
          <w:sz w:val="24"/>
          <w:szCs w:val="24"/>
        </w:rPr>
        <w:t xml:space="preserve"> </w:t>
      </w:r>
      <w:r w:rsidRPr="00FE06B7">
        <w:rPr>
          <w:rFonts w:ascii="Times New Roman" w:hAnsi="Times New Roman" w:cs="Times New Roman"/>
          <w:color w:val="231F20"/>
          <w:sz w:val="24"/>
          <w:szCs w:val="24"/>
        </w:rPr>
        <w:t>handeln</w:t>
      </w:r>
      <w:r w:rsidR="00772D61">
        <w:rPr>
          <w:rFonts w:ascii="Times New Roman" w:hAnsi="Times New Roman" w:cs="Times New Roman"/>
          <w:color w:val="231F20"/>
          <w:sz w:val="24"/>
          <w:szCs w:val="24"/>
        </w:rPr>
        <w:t xml:space="preserve"> (mit Ausnahme solcher, denen ein </w:t>
      </w:r>
      <w:r w:rsidR="00772D61" w:rsidRPr="00B95970">
        <w:rPr>
          <w:rFonts w:ascii="Times New Roman" w:hAnsi="Times New Roman" w:cs="Times New Roman"/>
          <w:i/>
          <w:iCs/>
          <w:color w:val="231F20"/>
          <w:sz w:val="24"/>
          <w:szCs w:val="24"/>
        </w:rPr>
        <w:t>EW:Gute Reflexe</w:t>
      </w:r>
      <w:r w:rsidR="00772D61">
        <w:rPr>
          <w:rFonts w:ascii="Times New Roman" w:hAnsi="Times New Roman" w:cs="Times New Roman"/>
          <w:color w:val="231F20"/>
          <w:sz w:val="24"/>
          <w:szCs w:val="24"/>
        </w:rPr>
        <w:t xml:space="preserve"> gelingt</w:t>
      </w:r>
      <w:r w:rsidR="00B95970">
        <w:rPr>
          <w:rFonts w:ascii="Times New Roman" w:hAnsi="Times New Roman" w:cs="Times New Roman"/>
          <w:color w:val="231F20"/>
          <w:sz w:val="24"/>
          <w:szCs w:val="24"/>
        </w:rPr>
        <w:t>; s. S. XXX</w:t>
      </w:r>
      <w:r w:rsidR="00772D61">
        <w:rPr>
          <w:rFonts w:ascii="Times New Roman" w:hAnsi="Times New Roman" w:cs="Times New Roman"/>
          <w:color w:val="231F20"/>
          <w:sz w:val="24"/>
          <w:szCs w:val="24"/>
        </w:rPr>
        <w:t>)</w:t>
      </w:r>
      <w:r w:rsidRPr="00FE06B7">
        <w:rPr>
          <w:rFonts w:ascii="Times New Roman" w:hAnsi="Times New Roman" w:cs="Times New Roman"/>
          <w:color w:val="231F20"/>
          <w:sz w:val="24"/>
          <w:szCs w:val="24"/>
        </w:rPr>
        <w:t>.</w:t>
      </w:r>
      <w:r w:rsidRPr="00FE06B7">
        <w:rPr>
          <w:rFonts w:ascii="Times New Roman" w:hAnsi="Times New Roman" w:cs="Times New Roman"/>
          <w:color w:val="231F20"/>
          <w:spacing w:val="40"/>
          <w:sz w:val="24"/>
          <w:szCs w:val="24"/>
        </w:rPr>
        <w:t xml:space="preserve"> </w:t>
      </w:r>
      <w:r w:rsidRPr="00FE06B7">
        <w:rPr>
          <w:rFonts w:ascii="Times New Roman" w:hAnsi="Times New Roman" w:cs="Times New Roman"/>
          <w:color w:val="231F20"/>
          <w:sz w:val="24"/>
          <w:szCs w:val="24"/>
        </w:rPr>
        <w:t>Werden</w:t>
      </w:r>
      <w:r w:rsidRPr="00FE06B7">
        <w:rPr>
          <w:rFonts w:ascii="Times New Roman" w:hAnsi="Times New Roman" w:cs="Times New Roman"/>
          <w:color w:val="231F20"/>
          <w:spacing w:val="-1"/>
          <w:sz w:val="24"/>
          <w:szCs w:val="24"/>
        </w:rPr>
        <w:t xml:space="preserve"> </w:t>
      </w:r>
      <w:r w:rsidRPr="00FE06B7">
        <w:rPr>
          <w:rFonts w:ascii="Times New Roman" w:hAnsi="Times New Roman" w:cs="Times New Roman"/>
          <w:color w:val="231F20"/>
          <w:sz w:val="24"/>
          <w:szCs w:val="24"/>
        </w:rPr>
        <w:t>sie</w:t>
      </w:r>
      <w:r w:rsidRPr="00FE06B7">
        <w:rPr>
          <w:rFonts w:ascii="Times New Roman" w:hAnsi="Times New Roman" w:cs="Times New Roman"/>
          <w:color w:val="231F20"/>
          <w:spacing w:val="21"/>
          <w:sz w:val="24"/>
          <w:szCs w:val="24"/>
        </w:rPr>
        <w:t xml:space="preserve"> </w:t>
      </w:r>
      <w:r w:rsidRPr="00FE06B7">
        <w:rPr>
          <w:rFonts w:ascii="Times New Roman" w:hAnsi="Times New Roman" w:cs="Times New Roman"/>
          <w:color w:val="231F20"/>
          <w:sz w:val="24"/>
          <w:szCs w:val="24"/>
        </w:rPr>
        <w:t>beschossen,</w:t>
      </w:r>
      <w:r w:rsidRPr="00FE06B7">
        <w:rPr>
          <w:rFonts w:ascii="Times New Roman" w:hAnsi="Times New Roman" w:cs="Times New Roman"/>
          <w:color w:val="231F20"/>
          <w:spacing w:val="21"/>
          <w:sz w:val="24"/>
          <w:szCs w:val="24"/>
        </w:rPr>
        <w:t xml:space="preserve"> </w:t>
      </w:r>
      <w:r w:rsidRPr="00FE06B7">
        <w:rPr>
          <w:rFonts w:ascii="Times New Roman" w:hAnsi="Times New Roman" w:cs="Times New Roman"/>
          <w:color w:val="231F20"/>
          <w:sz w:val="24"/>
          <w:szCs w:val="24"/>
        </w:rPr>
        <w:t>können</w:t>
      </w:r>
      <w:r w:rsidRPr="00FE06B7">
        <w:rPr>
          <w:rFonts w:ascii="Times New Roman" w:hAnsi="Times New Roman" w:cs="Times New Roman"/>
          <w:color w:val="231F20"/>
          <w:spacing w:val="21"/>
          <w:sz w:val="24"/>
          <w:szCs w:val="24"/>
        </w:rPr>
        <w:t xml:space="preserve"> </w:t>
      </w:r>
      <w:r w:rsidRPr="00FE06B7">
        <w:rPr>
          <w:rFonts w:ascii="Times New Roman" w:hAnsi="Times New Roman" w:cs="Times New Roman"/>
          <w:color w:val="231F20"/>
          <w:sz w:val="24"/>
          <w:szCs w:val="24"/>
        </w:rPr>
        <w:t>sie</w:t>
      </w:r>
      <w:r w:rsidRPr="00FE06B7">
        <w:rPr>
          <w:rFonts w:ascii="Times New Roman" w:hAnsi="Times New Roman" w:cs="Times New Roman"/>
          <w:color w:val="231F20"/>
          <w:spacing w:val="21"/>
          <w:sz w:val="24"/>
          <w:szCs w:val="24"/>
        </w:rPr>
        <w:t xml:space="preserve"> </w:t>
      </w:r>
      <w:r w:rsidRPr="00FE06B7">
        <w:rPr>
          <w:rFonts w:ascii="Times New Roman" w:hAnsi="Times New Roman" w:cs="Times New Roman"/>
          <w:color w:val="231F20"/>
          <w:sz w:val="24"/>
          <w:szCs w:val="24"/>
        </w:rPr>
        <w:t>nicht</w:t>
      </w:r>
      <w:r w:rsidRPr="00FE06B7">
        <w:rPr>
          <w:rFonts w:ascii="Times New Roman" w:hAnsi="Times New Roman" w:cs="Times New Roman"/>
          <w:color w:val="231F20"/>
          <w:spacing w:val="21"/>
          <w:sz w:val="24"/>
          <w:szCs w:val="24"/>
        </w:rPr>
        <w:t xml:space="preserve"> </w:t>
      </w:r>
      <w:r w:rsidRPr="00FE06B7">
        <w:rPr>
          <w:rFonts w:ascii="Times New Roman" w:hAnsi="Times New Roman" w:cs="Times New Roman"/>
          <w:color w:val="231F20"/>
          <w:sz w:val="24"/>
          <w:szCs w:val="24"/>
        </w:rPr>
        <w:t>ausweichen;</w:t>
      </w:r>
      <w:r w:rsidRPr="00FE06B7">
        <w:rPr>
          <w:rFonts w:ascii="Times New Roman" w:hAnsi="Times New Roman" w:cs="Times New Roman"/>
          <w:color w:val="231F20"/>
          <w:spacing w:val="-1"/>
          <w:sz w:val="24"/>
          <w:szCs w:val="24"/>
        </w:rPr>
        <w:t xml:space="preserve"> </w:t>
      </w:r>
      <w:r w:rsidRPr="00FE06B7">
        <w:rPr>
          <w:rFonts w:ascii="Times New Roman" w:hAnsi="Times New Roman" w:cs="Times New Roman"/>
          <w:color w:val="231F20"/>
          <w:sz w:val="24"/>
          <w:szCs w:val="24"/>
        </w:rPr>
        <w:t>werden</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sie</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im</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Nahkampf</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angegriffen,</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 xml:space="preserve">reagieren sie nur reﬂexartig und erhalten </w:t>
      </w:r>
      <w:r w:rsidRPr="00FE06B7">
        <w:rPr>
          <w:rFonts w:ascii="Times New Roman" w:hAnsi="Times New Roman" w:cs="Times New Roman"/>
          <w:b/>
          <w:bCs/>
          <w:color w:val="231F20"/>
          <w:sz w:val="24"/>
          <w:szCs w:val="24"/>
        </w:rPr>
        <w:t xml:space="preserve">-4 </w:t>
      </w:r>
      <w:r w:rsidRPr="00FE06B7">
        <w:rPr>
          <w:rFonts w:ascii="Times New Roman" w:hAnsi="Times New Roman" w:cs="Times New Roman"/>
          <w:color w:val="231F20"/>
          <w:sz w:val="24"/>
          <w:szCs w:val="24"/>
        </w:rPr>
        <w:t xml:space="preserve">auf ihren WW:Abwehr. Die Partei, der die </w:t>
      </w:r>
      <w:r w:rsidRPr="00FE06B7">
        <w:rPr>
          <w:rFonts w:ascii="Times New Roman" w:hAnsi="Times New Roman" w:cs="Times New Roman"/>
          <w:b/>
          <w:bCs/>
          <w:color w:val="231F20"/>
          <w:sz w:val="24"/>
          <w:szCs w:val="24"/>
        </w:rPr>
        <w:t xml:space="preserve">Überraschung </w:t>
      </w:r>
      <w:r w:rsidRPr="00FE06B7">
        <w:rPr>
          <w:rFonts w:ascii="Times New Roman" w:hAnsi="Times New Roman" w:cs="Times New Roman"/>
          <w:color w:val="231F20"/>
          <w:sz w:val="24"/>
          <w:szCs w:val="24"/>
        </w:rPr>
        <w:t>gelungen ist, kann 10 Sekunden lang nach Belieben agieren.</w:t>
      </w:r>
    </w:p>
    <w:p w14:paraId="4DCA6814" w14:textId="77777777" w:rsidR="005E349D" w:rsidRPr="00FE06B7" w:rsidRDefault="005E349D" w:rsidP="00976812">
      <w:pPr>
        <w:pStyle w:val="Textkrper"/>
        <w:kinsoku w:val="0"/>
        <w:overflowPunct w:val="0"/>
        <w:spacing w:after="0" w:line="240" w:lineRule="auto"/>
        <w:ind w:right="138"/>
        <w:rPr>
          <w:rFonts w:ascii="Times New Roman" w:hAnsi="Times New Roman" w:cs="Times New Roman"/>
          <w:color w:val="231F20"/>
          <w:sz w:val="24"/>
          <w:szCs w:val="24"/>
        </w:rPr>
      </w:pPr>
    </w:p>
    <w:p w14:paraId="184A0645" w14:textId="714FEA5A" w:rsidR="00B32CA9" w:rsidRPr="00FE06B7" w:rsidRDefault="00B32CA9" w:rsidP="00976812">
      <w:pPr>
        <w:spacing w:after="0" w:line="240" w:lineRule="auto"/>
        <w:rPr>
          <w:rFonts w:ascii="Times New Roman" w:hAnsi="Times New Roman" w:cs="Times New Roman"/>
          <w:b/>
          <w:bCs/>
          <w:kern w:val="0"/>
          <w:sz w:val="24"/>
          <w:szCs w:val="24"/>
        </w:rPr>
      </w:pPr>
      <w:r w:rsidRPr="00FE06B7">
        <w:rPr>
          <w:rFonts w:ascii="Times New Roman" w:hAnsi="Times New Roman" w:cs="Times New Roman"/>
          <w:b/>
          <w:bCs/>
          <w:kern w:val="0"/>
          <w:sz w:val="24"/>
          <w:szCs w:val="24"/>
        </w:rPr>
        <w:t>Aktionen, die eine Aktionsphase benötigen</w:t>
      </w:r>
    </w:p>
    <w:p w14:paraId="2AF77358" w14:textId="77777777" w:rsidR="00E32ADB" w:rsidRPr="0023627A" w:rsidRDefault="001B5948" w:rsidP="0023627A">
      <w:pPr>
        <w:pStyle w:val="Listenabsatz"/>
        <w:numPr>
          <w:ilvl w:val="0"/>
          <w:numId w:val="8"/>
        </w:numPr>
        <w:spacing w:after="0" w:line="240" w:lineRule="auto"/>
        <w:rPr>
          <w:rFonts w:ascii="Times New Roman" w:hAnsi="Times New Roman" w:cs="Times New Roman"/>
          <w:kern w:val="0"/>
          <w:sz w:val="24"/>
          <w:szCs w:val="24"/>
        </w:rPr>
      </w:pPr>
      <w:r w:rsidRPr="0023627A">
        <w:rPr>
          <w:rFonts w:ascii="Times New Roman" w:hAnsi="Times New Roman" w:cs="Times New Roman"/>
          <w:kern w:val="0"/>
          <w:sz w:val="24"/>
          <w:szCs w:val="24"/>
        </w:rPr>
        <w:t xml:space="preserve">Mit einer Aktion kann eine Spielerfigur </w:t>
      </w:r>
      <w:r w:rsidR="00E32ADB" w:rsidRPr="0023627A">
        <w:rPr>
          <w:rFonts w:ascii="Times New Roman" w:hAnsi="Times New Roman" w:cs="Times New Roman"/>
          <w:kern w:val="0"/>
          <w:sz w:val="24"/>
          <w:szCs w:val="24"/>
        </w:rPr>
        <w:t>…</w:t>
      </w:r>
    </w:p>
    <w:p w14:paraId="3E35B30E" w14:textId="77777777" w:rsidR="00E32ADB" w:rsidRPr="004C5C4F" w:rsidRDefault="001B5948"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sich um die Hälfte ihrer Bewegung</w:t>
      </w:r>
      <w:r w:rsidR="00140FA8" w:rsidRPr="004C5C4F">
        <w:rPr>
          <w:rFonts w:ascii="Times New Roman" w:hAnsi="Times New Roman" w:cs="Times New Roman"/>
          <w:kern w:val="0"/>
          <w:sz w:val="24"/>
          <w:szCs w:val="24"/>
        </w:rPr>
        <w:t>s</w:t>
      </w:r>
      <w:r w:rsidRPr="004C5C4F">
        <w:rPr>
          <w:rFonts w:ascii="Times New Roman" w:hAnsi="Times New Roman" w:cs="Times New Roman"/>
          <w:kern w:val="0"/>
          <w:sz w:val="24"/>
          <w:szCs w:val="24"/>
        </w:rPr>
        <w:t>wei</w:t>
      </w:r>
      <w:r w:rsidR="007159A4" w:rsidRPr="004C5C4F">
        <w:rPr>
          <w:rFonts w:ascii="Times New Roman" w:hAnsi="Times New Roman" w:cs="Times New Roman"/>
          <w:kern w:val="0"/>
          <w:sz w:val="24"/>
          <w:szCs w:val="24"/>
        </w:rPr>
        <w:t>t</w:t>
      </w:r>
      <w:r w:rsidRPr="004C5C4F">
        <w:rPr>
          <w:rFonts w:ascii="Times New Roman" w:hAnsi="Times New Roman" w:cs="Times New Roman"/>
          <w:kern w:val="0"/>
          <w:sz w:val="24"/>
          <w:szCs w:val="24"/>
        </w:rPr>
        <w:t>e bewegen</w:t>
      </w:r>
      <w:r w:rsidR="00E32ADB" w:rsidRPr="004C5C4F">
        <w:rPr>
          <w:rFonts w:ascii="Times New Roman" w:hAnsi="Times New Roman" w:cs="Times New Roman"/>
          <w:kern w:val="0"/>
          <w:sz w:val="24"/>
          <w:szCs w:val="24"/>
        </w:rPr>
        <w:t>,</w:t>
      </w:r>
    </w:p>
    <w:p w14:paraId="2059F253" w14:textId="77777777" w:rsidR="00EB18C4" w:rsidRPr="004C5C4F" w:rsidRDefault="00140FA8"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sich aus kniender oder liegender Position aufrichten</w:t>
      </w:r>
      <w:r w:rsidR="00EB18C4" w:rsidRPr="004C5C4F">
        <w:rPr>
          <w:rFonts w:ascii="Times New Roman" w:hAnsi="Times New Roman" w:cs="Times New Roman"/>
          <w:kern w:val="0"/>
          <w:sz w:val="24"/>
          <w:szCs w:val="24"/>
        </w:rPr>
        <w:t>,</w:t>
      </w:r>
    </w:p>
    <w:p w14:paraId="6DD2801A" w14:textId="3D593250" w:rsidR="00EB18C4" w:rsidRPr="004C5C4F" w:rsidRDefault="00B84A6E"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 xml:space="preserve">mit einer gezogenen </w:t>
      </w:r>
      <w:r w:rsidR="003F037C" w:rsidRPr="004C5C4F">
        <w:rPr>
          <w:rFonts w:ascii="Times New Roman" w:hAnsi="Times New Roman" w:cs="Times New Roman"/>
          <w:kern w:val="0"/>
          <w:sz w:val="24"/>
          <w:szCs w:val="24"/>
        </w:rPr>
        <w:t xml:space="preserve">bzw. schussbereiten </w:t>
      </w:r>
      <w:r w:rsidR="007159A4" w:rsidRPr="004C5C4F">
        <w:rPr>
          <w:rFonts w:ascii="Times New Roman" w:hAnsi="Times New Roman" w:cs="Times New Roman"/>
          <w:i/>
          <w:iCs/>
          <w:kern w:val="0"/>
          <w:sz w:val="24"/>
          <w:szCs w:val="24"/>
        </w:rPr>
        <w:t>schnellen</w:t>
      </w:r>
      <w:r w:rsidR="002653B6" w:rsidRPr="00FE06B7">
        <w:rPr>
          <w:rStyle w:val="Funotenzeichen"/>
          <w:rFonts w:ascii="Times New Roman" w:hAnsi="Times New Roman" w:cs="Times New Roman"/>
          <w:i/>
          <w:iCs/>
          <w:kern w:val="0"/>
          <w:sz w:val="24"/>
          <w:szCs w:val="24"/>
        </w:rPr>
        <w:footnoteReference w:id="1"/>
      </w:r>
      <w:r w:rsidR="007159A4" w:rsidRPr="004C5C4F">
        <w:rPr>
          <w:rFonts w:ascii="Times New Roman" w:hAnsi="Times New Roman" w:cs="Times New Roman"/>
          <w:kern w:val="0"/>
          <w:sz w:val="24"/>
          <w:szCs w:val="24"/>
        </w:rPr>
        <w:t xml:space="preserve"> </w:t>
      </w:r>
      <w:r w:rsidRPr="004C5C4F">
        <w:rPr>
          <w:rFonts w:ascii="Times New Roman" w:hAnsi="Times New Roman" w:cs="Times New Roman"/>
          <w:kern w:val="0"/>
          <w:sz w:val="24"/>
          <w:szCs w:val="24"/>
        </w:rPr>
        <w:t xml:space="preserve">Waffe </w:t>
      </w:r>
      <w:r w:rsidR="003F037C" w:rsidRPr="004C5C4F">
        <w:rPr>
          <w:rFonts w:ascii="Times New Roman" w:hAnsi="Times New Roman" w:cs="Times New Roman"/>
          <w:kern w:val="0"/>
          <w:sz w:val="24"/>
          <w:szCs w:val="24"/>
        </w:rPr>
        <w:t>(definiert als</w:t>
      </w:r>
      <w:r w:rsidR="0021510D" w:rsidRPr="004C5C4F">
        <w:rPr>
          <w:rFonts w:ascii="Times New Roman" w:hAnsi="Times New Roman" w:cs="Times New Roman"/>
          <w:kern w:val="0"/>
          <w:sz w:val="24"/>
          <w:szCs w:val="24"/>
        </w:rPr>
        <w:t xml:space="preserve"> </w:t>
      </w:r>
      <w:r w:rsidR="003F037C" w:rsidRPr="004C5C4F">
        <w:rPr>
          <w:rFonts w:ascii="Times New Roman" w:hAnsi="Times New Roman" w:cs="Times New Roman"/>
          <w:kern w:val="0"/>
          <w:sz w:val="24"/>
          <w:szCs w:val="24"/>
        </w:rPr>
        <w:t xml:space="preserve">Dolch, </w:t>
      </w:r>
      <w:r w:rsidR="0021510D" w:rsidRPr="004C5C4F">
        <w:rPr>
          <w:rFonts w:ascii="Times New Roman" w:hAnsi="Times New Roman" w:cs="Times New Roman"/>
          <w:kern w:val="0"/>
          <w:sz w:val="24"/>
          <w:szCs w:val="24"/>
        </w:rPr>
        <w:t xml:space="preserve">Keule, </w:t>
      </w:r>
      <w:r w:rsidR="003F037C" w:rsidRPr="004C5C4F">
        <w:rPr>
          <w:rFonts w:ascii="Times New Roman" w:hAnsi="Times New Roman" w:cs="Times New Roman"/>
          <w:kern w:val="0"/>
          <w:sz w:val="24"/>
          <w:szCs w:val="24"/>
        </w:rPr>
        <w:t>Pistole</w:t>
      </w:r>
      <w:r w:rsidR="006B2DE4" w:rsidRPr="00FE06B7">
        <w:rPr>
          <w:rStyle w:val="Funotenzeichen"/>
          <w:rFonts w:ascii="Times New Roman" w:hAnsi="Times New Roman" w:cs="Times New Roman"/>
          <w:kern w:val="0"/>
          <w:sz w:val="24"/>
          <w:szCs w:val="24"/>
        </w:rPr>
        <w:footnoteReference w:id="2"/>
      </w:r>
      <w:r w:rsidR="003F037C" w:rsidRPr="004C5C4F">
        <w:rPr>
          <w:rFonts w:ascii="Times New Roman" w:hAnsi="Times New Roman" w:cs="Times New Roman"/>
          <w:kern w:val="0"/>
          <w:sz w:val="24"/>
          <w:szCs w:val="24"/>
        </w:rPr>
        <w:t xml:space="preserve">, Wurfmesser) </w:t>
      </w:r>
      <w:r w:rsidR="00975945" w:rsidRPr="004C5C4F">
        <w:rPr>
          <w:rFonts w:ascii="Times New Roman" w:hAnsi="Times New Roman" w:cs="Times New Roman"/>
          <w:kern w:val="0"/>
          <w:sz w:val="24"/>
          <w:szCs w:val="24"/>
        </w:rPr>
        <w:t>sowie mit Waffenlosem Kampf</w:t>
      </w:r>
      <w:r w:rsidR="00642B9D">
        <w:rPr>
          <w:rFonts w:ascii="Times New Roman" w:hAnsi="Times New Roman" w:cs="Times New Roman"/>
          <w:kern w:val="0"/>
          <w:sz w:val="24"/>
          <w:szCs w:val="24"/>
        </w:rPr>
        <w:t xml:space="preserve"> oder </w:t>
      </w:r>
      <w:r w:rsidR="00642B9D" w:rsidRPr="00642B9D">
        <w:rPr>
          <w:rFonts w:ascii="Times New Roman" w:hAnsi="Times New Roman" w:cs="Times New Roman"/>
          <w:i/>
          <w:iCs/>
          <w:kern w:val="0"/>
          <w:sz w:val="24"/>
          <w:szCs w:val="24"/>
        </w:rPr>
        <w:t>Werfen</w:t>
      </w:r>
      <w:r w:rsidR="00975945" w:rsidRPr="004C5C4F">
        <w:rPr>
          <w:rFonts w:ascii="Times New Roman" w:hAnsi="Times New Roman" w:cs="Times New Roman"/>
          <w:kern w:val="0"/>
          <w:sz w:val="24"/>
          <w:szCs w:val="24"/>
        </w:rPr>
        <w:t xml:space="preserve"> </w:t>
      </w:r>
      <w:r w:rsidRPr="004C5C4F">
        <w:rPr>
          <w:rFonts w:ascii="Times New Roman" w:hAnsi="Times New Roman" w:cs="Times New Roman"/>
          <w:kern w:val="0"/>
          <w:sz w:val="24"/>
          <w:szCs w:val="24"/>
        </w:rPr>
        <w:t>angreifen,</w:t>
      </w:r>
    </w:p>
    <w:p w14:paraId="02AB9C35" w14:textId="77777777" w:rsidR="00EB18C4" w:rsidRPr="004C5C4F" w:rsidRDefault="00B84A6E"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 xml:space="preserve">eine </w:t>
      </w:r>
      <w:r w:rsidR="003F037C" w:rsidRPr="004C5C4F">
        <w:rPr>
          <w:rFonts w:ascii="Times New Roman" w:hAnsi="Times New Roman" w:cs="Times New Roman"/>
          <w:i/>
          <w:iCs/>
          <w:kern w:val="0"/>
          <w:sz w:val="24"/>
          <w:szCs w:val="24"/>
        </w:rPr>
        <w:t>langsame</w:t>
      </w:r>
      <w:r w:rsidR="003F037C" w:rsidRPr="004C5C4F">
        <w:rPr>
          <w:rFonts w:ascii="Times New Roman" w:hAnsi="Times New Roman" w:cs="Times New Roman"/>
          <w:kern w:val="0"/>
          <w:sz w:val="24"/>
          <w:szCs w:val="24"/>
        </w:rPr>
        <w:t xml:space="preserve"> </w:t>
      </w:r>
      <w:r w:rsidRPr="004C5C4F">
        <w:rPr>
          <w:rFonts w:ascii="Times New Roman" w:hAnsi="Times New Roman" w:cs="Times New Roman"/>
          <w:kern w:val="0"/>
          <w:sz w:val="24"/>
          <w:szCs w:val="24"/>
        </w:rPr>
        <w:t xml:space="preserve">Waffe </w:t>
      </w:r>
      <w:r w:rsidR="003F037C" w:rsidRPr="004C5C4F">
        <w:rPr>
          <w:rFonts w:ascii="Times New Roman" w:hAnsi="Times New Roman" w:cs="Times New Roman"/>
          <w:kern w:val="0"/>
          <w:sz w:val="24"/>
          <w:szCs w:val="24"/>
        </w:rPr>
        <w:t xml:space="preserve">(s.u.) </w:t>
      </w:r>
      <w:r w:rsidRPr="004C5C4F">
        <w:rPr>
          <w:rFonts w:ascii="Times New Roman" w:hAnsi="Times New Roman" w:cs="Times New Roman"/>
          <w:kern w:val="0"/>
          <w:sz w:val="24"/>
          <w:szCs w:val="24"/>
        </w:rPr>
        <w:t xml:space="preserve">ziehen, </w:t>
      </w:r>
    </w:p>
    <w:p w14:paraId="75F046CC" w14:textId="77777777" w:rsidR="00EB18C4" w:rsidRPr="004C5C4F" w:rsidRDefault="00EB18C4"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e</w:t>
      </w:r>
      <w:r w:rsidR="00B84A6E" w:rsidRPr="004C5C4F">
        <w:rPr>
          <w:rFonts w:ascii="Times New Roman" w:hAnsi="Times New Roman" w:cs="Times New Roman"/>
          <w:kern w:val="0"/>
          <w:sz w:val="24"/>
          <w:szCs w:val="24"/>
        </w:rPr>
        <w:t>inen Gegner in ein Handgemenge verwickeln,</w:t>
      </w:r>
    </w:p>
    <w:p w14:paraId="4A8625A8" w14:textId="77777777" w:rsidR="00FF5AA7" w:rsidRPr="004C5C4F" w:rsidRDefault="00FD2441"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in einem Handgemenge angreifen</w:t>
      </w:r>
      <w:r w:rsidR="00FF5AA7" w:rsidRPr="004C5C4F">
        <w:rPr>
          <w:rFonts w:ascii="Times New Roman" w:hAnsi="Times New Roman" w:cs="Times New Roman"/>
          <w:kern w:val="0"/>
          <w:sz w:val="24"/>
          <w:szCs w:val="24"/>
        </w:rPr>
        <w:t>,</w:t>
      </w:r>
    </w:p>
    <w:p w14:paraId="47C5324F" w14:textId="77777777" w:rsidR="00FF5AA7" w:rsidRDefault="00FD2441"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si</w:t>
      </w:r>
      <w:r w:rsidR="004D00D9" w:rsidRPr="004C5C4F">
        <w:rPr>
          <w:rFonts w:ascii="Times New Roman" w:hAnsi="Times New Roman" w:cs="Times New Roman"/>
          <w:kern w:val="0"/>
          <w:sz w:val="24"/>
          <w:szCs w:val="24"/>
        </w:rPr>
        <w:t>ch</w:t>
      </w:r>
      <w:r w:rsidRPr="004C5C4F">
        <w:rPr>
          <w:rFonts w:ascii="Times New Roman" w:hAnsi="Times New Roman" w:cs="Times New Roman"/>
          <w:kern w:val="0"/>
          <w:sz w:val="24"/>
          <w:szCs w:val="24"/>
        </w:rPr>
        <w:t xml:space="preserve"> einem bestehenden Hand</w:t>
      </w:r>
      <w:r w:rsidR="00C67920" w:rsidRPr="004C5C4F">
        <w:rPr>
          <w:rFonts w:ascii="Times New Roman" w:hAnsi="Times New Roman" w:cs="Times New Roman"/>
          <w:kern w:val="0"/>
          <w:sz w:val="24"/>
          <w:szCs w:val="24"/>
        </w:rPr>
        <w:t>g</w:t>
      </w:r>
      <w:r w:rsidRPr="004C5C4F">
        <w:rPr>
          <w:rFonts w:ascii="Times New Roman" w:hAnsi="Times New Roman" w:cs="Times New Roman"/>
          <w:kern w:val="0"/>
          <w:sz w:val="24"/>
          <w:szCs w:val="24"/>
        </w:rPr>
        <w:t>e</w:t>
      </w:r>
      <w:r w:rsidR="00C67920" w:rsidRPr="004C5C4F">
        <w:rPr>
          <w:rFonts w:ascii="Times New Roman" w:hAnsi="Times New Roman" w:cs="Times New Roman"/>
          <w:kern w:val="0"/>
          <w:sz w:val="24"/>
          <w:szCs w:val="24"/>
        </w:rPr>
        <w:t>me</w:t>
      </w:r>
      <w:r w:rsidRPr="004C5C4F">
        <w:rPr>
          <w:rFonts w:ascii="Times New Roman" w:hAnsi="Times New Roman" w:cs="Times New Roman"/>
          <w:kern w:val="0"/>
          <w:sz w:val="24"/>
          <w:szCs w:val="24"/>
        </w:rPr>
        <w:t>nge anschließen,</w:t>
      </w:r>
    </w:p>
    <w:p w14:paraId="1A8F4614" w14:textId="6DD90FDF" w:rsidR="00D67067" w:rsidRPr="004C5C4F" w:rsidRDefault="00D67067" w:rsidP="0023627A">
      <w:pPr>
        <w:pStyle w:val="Listenabsatz"/>
        <w:numPr>
          <w:ilvl w:val="0"/>
          <w:numId w:val="8"/>
        </w:num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eine Fertigkeit anwenden, die sich in maximal 5 Sekunden durchführen lässt,</w:t>
      </w:r>
    </w:p>
    <w:p w14:paraId="1E57C81C" w14:textId="77777777" w:rsidR="00FF5AA7" w:rsidRPr="004C5C4F" w:rsidRDefault="00FF5AA7"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Zauber mit einer Auslösedauer von bis zu 5 Sekunden wirken,</w:t>
      </w:r>
    </w:p>
    <w:p w14:paraId="31F2988A" w14:textId="1F006530" w:rsidR="004C5C4F" w:rsidRPr="004C5C4F" w:rsidRDefault="004C5C4F"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e</w:t>
      </w:r>
      <w:r w:rsidR="00B84A6E" w:rsidRPr="004C5C4F">
        <w:rPr>
          <w:rFonts w:ascii="Times New Roman" w:hAnsi="Times New Roman" w:cs="Times New Roman"/>
          <w:kern w:val="0"/>
          <w:sz w:val="24"/>
          <w:szCs w:val="24"/>
        </w:rPr>
        <w:t xml:space="preserve">ine </w:t>
      </w:r>
      <w:r w:rsidR="001A56AD" w:rsidRPr="004C5C4F">
        <w:rPr>
          <w:rFonts w:ascii="Times New Roman" w:hAnsi="Times New Roman" w:cs="Times New Roman"/>
          <w:i/>
          <w:iCs/>
          <w:kern w:val="0"/>
          <w:sz w:val="24"/>
          <w:szCs w:val="24"/>
        </w:rPr>
        <w:t>schnelle</w:t>
      </w:r>
      <w:r w:rsidR="00B84A6E" w:rsidRPr="004C5C4F">
        <w:rPr>
          <w:rFonts w:ascii="Times New Roman" w:hAnsi="Times New Roman" w:cs="Times New Roman"/>
          <w:kern w:val="0"/>
          <w:sz w:val="24"/>
          <w:szCs w:val="24"/>
        </w:rPr>
        <w:t xml:space="preserve"> Waffe ziehen und mit ihr einen </w:t>
      </w:r>
      <w:r w:rsidR="00B84A6E" w:rsidRPr="004C5C4F">
        <w:rPr>
          <w:rFonts w:ascii="Times New Roman" w:hAnsi="Times New Roman" w:cs="Times New Roman"/>
          <w:b/>
          <w:bCs/>
          <w:kern w:val="0"/>
          <w:sz w:val="24"/>
          <w:szCs w:val="24"/>
        </w:rPr>
        <w:t>überhasteten Angriff</w:t>
      </w:r>
      <w:r w:rsidR="00B84A6E" w:rsidRPr="004C5C4F">
        <w:rPr>
          <w:rFonts w:ascii="Times New Roman" w:hAnsi="Times New Roman" w:cs="Times New Roman"/>
          <w:kern w:val="0"/>
          <w:sz w:val="24"/>
          <w:szCs w:val="24"/>
        </w:rPr>
        <w:t xml:space="preserve"> </w:t>
      </w:r>
      <w:r w:rsidR="00FD6DCD" w:rsidRPr="004C5C4F">
        <w:rPr>
          <w:rFonts w:ascii="Times New Roman" w:hAnsi="Times New Roman" w:cs="Times New Roman"/>
          <w:kern w:val="0"/>
          <w:sz w:val="24"/>
          <w:szCs w:val="24"/>
        </w:rPr>
        <w:t>bzw. einen</w:t>
      </w:r>
      <w:r w:rsidR="00FD6DCD" w:rsidRPr="004C5C4F">
        <w:rPr>
          <w:rFonts w:ascii="Times New Roman" w:hAnsi="Times New Roman" w:cs="Times New Roman"/>
          <w:b/>
          <w:bCs/>
          <w:kern w:val="0"/>
          <w:sz w:val="24"/>
          <w:szCs w:val="24"/>
        </w:rPr>
        <w:t xml:space="preserve"> Schnappschuss </w:t>
      </w:r>
      <w:r w:rsidR="00B84A6E" w:rsidRPr="004C5C4F">
        <w:rPr>
          <w:rFonts w:ascii="Times New Roman" w:hAnsi="Times New Roman" w:cs="Times New Roman"/>
          <w:kern w:val="0"/>
          <w:sz w:val="24"/>
          <w:szCs w:val="24"/>
        </w:rPr>
        <w:t xml:space="preserve">mit </w:t>
      </w:r>
      <w:r w:rsidR="00867899">
        <w:rPr>
          <w:rFonts w:ascii="Times New Roman" w:hAnsi="Times New Roman" w:cs="Times New Roman"/>
          <w:kern w:val="0"/>
          <w:sz w:val="24"/>
          <w:szCs w:val="24"/>
        </w:rPr>
        <w:t xml:space="preserve">jeweils </w:t>
      </w:r>
      <w:r w:rsidR="00FD6DCD" w:rsidRPr="004C5C4F">
        <w:rPr>
          <w:rFonts w:ascii="Times New Roman" w:hAnsi="Times New Roman" w:cs="Times New Roman"/>
          <w:kern w:val="0"/>
          <w:sz w:val="24"/>
          <w:szCs w:val="24"/>
        </w:rPr>
        <w:t>-</w:t>
      </w:r>
      <w:r w:rsidR="00B84A6E" w:rsidRPr="004C5C4F">
        <w:rPr>
          <w:rFonts w:ascii="Times New Roman" w:hAnsi="Times New Roman" w:cs="Times New Roman"/>
          <w:b/>
          <w:bCs/>
          <w:kern w:val="0"/>
          <w:sz w:val="24"/>
          <w:szCs w:val="24"/>
        </w:rPr>
        <w:t xml:space="preserve">4 </w:t>
      </w:r>
      <w:r w:rsidR="00B84A6E" w:rsidRPr="004C5C4F">
        <w:rPr>
          <w:rFonts w:ascii="Times New Roman" w:hAnsi="Times New Roman" w:cs="Times New Roman"/>
          <w:kern w:val="0"/>
          <w:sz w:val="24"/>
          <w:szCs w:val="24"/>
        </w:rPr>
        <w:t>durchführen</w:t>
      </w:r>
      <w:r>
        <w:rPr>
          <w:rFonts w:ascii="Times New Roman" w:hAnsi="Times New Roman" w:cs="Times New Roman"/>
          <w:kern w:val="0"/>
          <w:sz w:val="24"/>
          <w:szCs w:val="24"/>
        </w:rPr>
        <w:t>,</w:t>
      </w:r>
    </w:p>
    <w:p w14:paraId="5241D6C4" w14:textId="325AF9BE" w:rsidR="004C5C4F" w:rsidRPr="004C5C4F" w:rsidRDefault="004C5C4F"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eine Tür öffnen und alles tun, was bis zu 5 Sekunden dauert</w:t>
      </w:r>
      <w:r>
        <w:rPr>
          <w:rFonts w:ascii="Times New Roman" w:hAnsi="Times New Roman" w:cs="Times New Roman"/>
          <w:kern w:val="0"/>
          <w:sz w:val="24"/>
          <w:szCs w:val="24"/>
        </w:rPr>
        <w:t>.</w:t>
      </w:r>
    </w:p>
    <w:p w14:paraId="2AB900B7" w14:textId="48CB186D" w:rsidR="00B84A6E" w:rsidRPr="00FE06B7" w:rsidRDefault="00EB6587"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Tiere</w:t>
      </w:r>
      <w:r w:rsidR="005D42DF">
        <w:rPr>
          <w:rFonts w:ascii="Times New Roman" w:hAnsi="Times New Roman" w:cs="Times New Roman"/>
          <w:kern w:val="0"/>
          <w:sz w:val="24"/>
          <w:szCs w:val="24"/>
        </w:rPr>
        <w:t>, die mit Zähnen oder Klauen angreifen, benötigen 1 Aktion pro Angriff: andere natürliche Waffen</w:t>
      </w:r>
      <w:r w:rsidRPr="00FE06B7">
        <w:rPr>
          <w:rFonts w:ascii="Times New Roman" w:hAnsi="Times New Roman" w:cs="Times New Roman"/>
          <w:kern w:val="0"/>
          <w:sz w:val="24"/>
          <w:szCs w:val="24"/>
        </w:rPr>
        <w:t xml:space="preserve"> </w:t>
      </w:r>
      <w:r w:rsidR="005D42DF">
        <w:rPr>
          <w:rFonts w:ascii="Times New Roman" w:hAnsi="Times New Roman" w:cs="Times New Roman"/>
          <w:kern w:val="0"/>
          <w:sz w:val="24"/>
          <w:szCs w:val="24"/>
        </w:rPr>
        <w:t>benötigen ab ein</w:t>
      </w:r>
      <w:r w:rsidRPr="00FE06B7">
        <w:rPr>
          <w:rFonts w:ascii="Times New Roman" w:hAnsi="Times New Roman" w:cs="Times New Roman"/>
          <w:kern w:val="0"/>
          <w:sz w:val="24"/>
          <w:szCs w:val="24"/>
        </w:rPr>
        <w:t xml:space="preserve">er </w:t>
      </w:r>
      <w:r w:rsidRPr="00FE06B7">
        <w:rPr>
          <w:rFonts w:ascii="Times New Roman" w:hAnsi="Times New Roman" w:cs="Times New Roman"/>
          <w:b/>
          <w:bCs/>
          <w:kern w:val="0"/>
          <w:sz w:val="24"/>
          <w:szCs w:val="24"/>
        </w:rPr>
        <w:t>Gw</w:t>
      </w:r>
      <w:r w:rsidRPr="00FE06B7">
        <w:rPr>
          <w:rFonts w:ascii="Times New Roman" w:hAnsi="Times New Roman" w:cs="Times New Roman"/>
          <w:kern w:val="0"/>
          <w:sz w:val="24"/>
          <w:szCs w:val="24"/>
        </w:rPr>
        <w:t xml:space="preserve"> von mindestens </w:t>
      </w:r>
      <w:r w:rsidRPr="00FE06B7">
        <w:rPr>
          <w:rFonts w:ascii="Times New Roman" w:hAnsi="Times New Roman" w:cs="Times New Roman"/>
          <w:b/>
          <w:bCs/>
          <w:kern w:val="0"/>
          <w:sz w:val="24"/>
          <w:szCs w:val="24"/>
        </w:rPr>
        <w:t>81</w:t>
      </w:r>
      <w:r w:rsidRPr="00FE06B7">
        <w:rPr>
          <w:rFonts w:ascii="Times New Roman" w:hAnsi="Times New Roman" w:cs="Times New Roman"/>
          <w:kern w:val="0"/>
          <w:sz w:val="24"/>
          <w:szCs w:val="24"/>
        </w:rPr>
        <w:t xml:space="preserve"> </w:t>
      </w:r>
      <w:r w:rsidR="005D42DF">
        <w:rPr>
          <w:rFonts w:ascii="Times New Roman" w:hAnsi="Times New Roman" w:cs="Times New Roman"/>
          <w:kern w:val="0"/>
          <w:sz w:val="24"/>
          <w:szCs w:val="24"/>
        </w:rPr>
        <w:t xml:space="preserve">ebenfalls </w:t>
      </w:r>
      <w:r w:rsidR="002149B0" w:rsidRPr="00FE06B7">
        <w:rPr>
          <w:rFonts w:ascii="Times New Roman" w:hAnsi="Times New Roman" w:cs="Times New Roman"/>
          <w:kern w:val="0"/>
          <w:sz w:val="24"/>
          <w:szCs w:val="24"/>
        </w:rPr>
        <w:t>eine Aktion</w:t>
      </w:r>
    </w:p>
    <w:p w14:paraId="0CA91812" w14:textId="77777777" w:rsidR="00495DD2" w:rsidRPr="00FE06B7" w:rsidRDefault="00495DD2" w:rsidP="00976812">
      <w:pPr>
        <w:spacing w:after="0" w:line="240" w:lineRule="auto"/>
        <w:rPr>
          <w:rFonts w:ascii="Times New Roman" w:hAnsi="Times New Roman" w:cs="Times New Roman"/>
          <w:kern w:val="0"/>
          <w:sz w:val="24"/>
          <w:szCs w:val="24"/>
        </w:rPr>
      </w:pPr>
    </w:p>
    <w:p w14:paraId="691C67BF" w14:textId="2B0179B9" w:rsidR="00495DD2" w:rsidRPr="00FE06B7" w:rsidRDefault="00495DD2" w:rsidP="00976812">
      <w:pPr>
        <w:spacing w:after="0" w:line="240" w:lineRule="auto"/>
        <w:rPr>
          <w:rFonts w:ascii="Times New Roman" w:hAnsi="Times New Roman" w:cs="Times New Roman"/>
          <w:b/>
          <w:bCs/>
          <w:kern w:val="0"/>
          <w:sz w:val="24"/>
          <w:szCs w:val="24"/>
        </w:rPr>
      </w:pPr>
      <w:r w:rsidRPr="00FE06B7">
        <w:rPr>
          <w:rFonts w:ascii="Times New Roman" w:hAnsi="Times New Roman" w:cs="Times New Roman"/>
          <w:b/>
          <w:bCs/>
          <w:kern w:val="0"/>
          <w:sz w:val="24"/>
          <w:szCs w:val="24"/>
        </w:rPr>
        <w:t>Aktionen, die zwei Aktionsphasen benötigen</w:t>
      </w:r>
    </w:p>
    <w:p w14:paraId="049DEC1C" w14:textId="77777777" w:rsidR="0023627A" w:rsidRDefault="00023065"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lastRenderedPageBreak/>
        <w:t xml:space="preserve">In zwei Aktionen kann </w:t>
      </w:r>
      <w:r w:rsidR="00E70FEB" w:rsidRPr="00FE06B7">
        <w:rPr>
          <w:rFonts w:ascii="Times New Roman" w:hAnsi="Times New Roman" w:cs="Times New Roman"/>
          <w:kern w:val="0"/>
          <w:sz w:val="24"/>
          <w:szCs w:val="24"/>
        </w:rPr>
        <w:t xml:space="preserve">ein Abenteurer </w:t>
      </w:r>
      <w:r w:rsidR="0023627A">
        <w:rPr>
          <w:rFonts w:ascii="Times New Roman" w:hAnsi="Times New Roman" w:cs="Times New Roman"/>
          <w:kern w:val="0"/>
          <w:sz w:val="24"/>
          <w:szCs w:val="24"/>
        </w:rPr>
        <w:t>…</w:t>
      </w:r>
    </w:p>
    <w:p w14:paraId="1008CDA8" w14:textId="1BE17B41" w:rsidR="00D67067" w:rsidRPr="00533DE5" w:rsidRDefault="00D259DE" w:rsidP="00533DE5">
      <w:pPr>
        <w:pStyle w:val="Listenabsatz"/>
        <w:numPr>
          <w:ilvl w:val="0"/>
          <w:numId w:val="9"/>
        </w:numPr>
        <w:spacing w:after="0" w:line="240" w:lineRule="auto"/>
        <w:rPr>
          <w:rFonts w:ascii="Times New Roman" w:hAnsi="Times New Roman" w:cs="Times New Roman"/>
          <w:kern w:val="0"/>
          <w:sz w:val="24"/>
          <w:szCs w:val="24"/>
        </w:rPr>
      </w:pPr>
      <w:r w:rsidRPr="00533DE5">
        <w:rPr>
          <w:rFonts w:ascii="Times New Roman" w:hAnsi="Times New Roman" w:cs="Times New Roman"/>
          <w:kern w:val="0"/>
          <w:sz w:val="24"/>
          <w:szCs w:val="24"/>
        </w:rPr>
        <w:t>mit einer</w:t>
      </w:r>
      <w:r w:rsidR="008A0445" w:rsidRPr="00533DE5">
        <w:rPr>
          <w:rFonts w:ascii="Times New Roman" w:hAnsi="Times New Roman" w:cs="Times New Roman"/>
          <w:kern w:val="0"/>
          <w:sz w:val="24"/>
          <w:szCs w:val="24"/>
        </w:rPr>
        <w:t xml:space="preserve"> gezogenen bzw. schussbereiten</w:t>
      </w:r>
      <w:r w:rsidRPr="00533DE5">
        <w:rPr>
          <w:rFonts w:ascii="Times New Roman" w:hAnsi="Times New Roman" w:cs="Times New Roman"/>
          <w:kern w:val="0"/>
          <w:sz w:val="24"/>
          <w:szCs w:val="24"/>
        </w:rPr>
        <w:t xml:space="preserve"> </w:t>
      </w:r>
      <w:r w:rsidRPr="00533DE5">
        <w:rPr>
          <w:rFonts w:ascii="Times New Roman" w:hAnsi="Times New Roman" w:cs="Times New Roman"/>
          <w:i/>
          <w:iCs/>
          <w:kern w:val="0"/>
          <w:sz w:val="24"/>
          <w:szCs w:val="24"/>
        </w:rPr>
        <w:t>langsamen</w:t>
      </w:r>
      <w:r w:rsidRPr="00533DE5">
        <w:rPr>
          <w:rFonts w:ascii="Times New Roman" w:hAnsi="Times New Roman" w:cs="Times New Roman"/>
          <w:kern w:val="0"/>
          <w:sz w:val="24"/>
          <w:szCs w:val="24"/>
        </w:rPr>
        <w:t xml:space="preserve"> Waffe angreifen</w:t>
      </w:r>
      <w:r w:rsidR="0023627A" w:rsidRPr="00533DE5">
        <w:rPr>
          <w:rFonts w:ascii="Times New Roman" w:hAnsi="Times New Roman" w:cs="Times New Roman"/>
          <w:kern w:val="0"/>
          <w:sz w:val="24"/>
          <w:szCs w:val="24"/>
        </w:rPr>
        <w:t xml:space="preserve"> (</w:t>
      </w:r>
      <w:r w:rsidRPr="00533DE5">
        <w:rPr>
          <w:rFonts w:ascii="Times New Roman" w:hAnsi="Times New Roman" w:cs="Times New Roman"/>
          <w:kern w:val="0"/>
          <w:sz w:val="24"/>
          <w:szCs w:val="24"/>
        </w:rPr>
        <w:t>alle weiter oben nicht als</w:t>
      </w:r>
      <w:r w:rsidRPr="00533DE5">
        <w:rPr>
          <w:rFonts w:ascii="Times New Roman" w:hAnsi="Times New Roman" w:cs="Times New Roman"/>
          <w:i/>
          <w:iCs/>
          <w:kern w:val="0"/>
          <w:sz w:val="24"/>
          <w:szCs w:val="24"/>
        </w:rPr>
        <w:t xml:space="preserve"> schnell</w:t>
      </w:r>
      <w:r w:rsidRPr="00533DE5">
        <w:rPr>
          <w:rFonts w:ascii="Times New Roman" w:hAnsi="Times New Roman" w:cs="Times New Roman"/>
          <w:kern w:val="0"/>
          <w:sz w:val="24"/>
          <w:szCs w:val="24"/>
        </w:rPr>
        <w:t xml:space="preserve"> bezeichnete Waffen </w:t>
      </w:r>
      <w:r w:rsidR="00C26BF9" w:rsidRPr="00533DE5">
        <w:rPr>
          <w:rFonts w:ascii="Times New Roman" w:hAnsi="Times New Roman" w:cs="Times New Roman"/>
          <w:kern w:val="0"/>
          <w:sz w:val="24"/>
          <w:szCs w:val="24"/>
        </w:rPr>
        <w:t xml:space="preserve">zählen als </w:t>
      </w:r>
      <w:r w:rsidR="00C26BF9" w:rsidRPr="00533DE5">
        <w:rPr>
          <w:rFonts w:ascii="Times New Roman" w:hAnsi="Times New Roman" w:cs="Times New Roman"/>
          <w:i/>
          <w:iCs/>
          <w:kern w:val="0"/>
          <w:sz w:val="24"/>
          <w:szCs w:val="24"/>
        </w:rPr>
        <w:t>langsam</w:t>
      </w:r>
      <w:r w:rsidR="0023627A" w:rsidRPr="00533DE5">
        <w:rPr>
          <w:rFonts w:ascii="Times New Roman" w:hAnsi="Times New Roman" w:cs="Times New Roman"/>
          <w:i/>
          <w:iCs/>
          <w:kern w:val="0"/>
          <w:sz w:val="24"/>
          <w:szCs w:val="24"/>
        </w:rPr>
        <w:t>)</w:t>
      </w:r>
      <w:r w:rsidR="00CE1B43" w:rsidRPr="00533DE5">
        <w:rPr>
          <w:rFonts w:ascii="Times New Roman" w:hAnsi="Times New Roman" w:cs="Times New Roman"/>
          <w:kern w:val="0"/>
          <w:sz w:val="24"/>
          <w:szCs w:val="24"/>
        </w:rPr>
        <w:t>,</w:t>
      </w:r>
    </w:p>
    <w:p w14:paraId="0B405256" w14:textId="341C0023" w:rsidR="00CE1B43" w:rsidRPr="00533DE5" w:rsidRDefault="00CE1B43" w:rsidP="00533DE5">
      <w:pPr>
        <w:pStyle w:val="Listenabsatz"/>
        <w:numPr>
          <w:ilvl w:val="0"/>
          <w:numId w:val="9"/>
        </w:numPr>
        <w:spacing w:after="0" w:line="240" w:lineRule="auto"/>
        <w:rPr>
          <w:rFonts w:ascii="Times New Roman" w:hAnsi="Times New Roman" w:cs="Times New Roman"/>
          <w:kern w:val="0"/>
          <w:sz w:val="24"/>
          <w:szCs w:val="24"/>
        </w:rPr>
      </w:pPr>
      <w:r w:rsidRPr="00533DE5">
        <w:rPr>
          <w:rFonts w:ascii="Times New Roman" w:hAnsi="Times New Roman" w:cs="Times New Roman"/>
          <w:kern w:val="0"/>
          <w:sz w:val="24"/>
          <w:szCs w:val="24"/>
        </w:rPr>
        <w:t>sorgfältig zielen,</w:t>
      </w:r>
    </w:p>
    <w:p w14:paraId="1BE3CABC" w14:textId="5D752F37" w:rsidR="00515058" w:rsidRDefault="00515058" w:rsidP="00515058">
      <w:pPr>
        <w:pStyle w:val="Listenabsatz"/>
        <w:numPr>
          <w:ilvl w:val="0"/>
          <w:numId w:val="8"/>
        </w:num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vom Rücken eines Reittieres oder aus einem fahrenden Gefährt heraus angreifen, ungeachtet der Art der Waffe,</w:t>
      </w:r>
    </w:p>
    <w:p w14:paraId="5E83CC85" w14:textId="24979AFD" w:rsidR="00817DCF" w:rsidRDefault="00817DCF" w:rsidP="00515058">
      <w:pPr>
        <w:pStyle w:val="Listenabsatz"/>
        <w:numPr>
          <w:ilvl w:val="0"/>
          <w:numId w:val="8"/>
        </w:num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einen Gegenstand gezielt werfen</w:t>
      </w:r>
      <w:r w:rsidR="003B2206">
        <w:rPr>
          <w:rFonts w:ascii="Times New Roman" w:hAnsi="Times New Roman" w:cs="Times New Roman"/>
          <w:kern w:val="0"/>
          <w:sz w:val="24"/>
          <w:szCs w:val="24"/>
        </w:rPr>
        <w:t>,</w:t>
      </w:r>
    </w:p>
    <w:p w14:paraId="430927CD" w14:textId="0EBA2CCD" w:rsidR="00817DCF" w:rsidRDefault="00817DCF" w:rsidP="00515058">
      <w:pPr>
        <w:pStyle w:val="Listenabsatz"/>
        <w:numPr>
          <w:ilvl w:val="0"/>
          <w:numId w:val="8"/>
        </w:num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mit einer unvertrauten Waffe angreifen</w:t>
      </w:r>
      <w:r w:rsidR="003B2206">
        <w:rPr>
          <w:rFonts w:ascii="Times New Roman" w:hAnsi="Times New Roman" w:cs="Times New Roman"/>
          <w:kern w:val="0"/>
          <w:sz w:val="24"/>
          <w:szCs w:val="24"/>
        </w:rPr>
        <w:t>,</w:t>
      </w:r>
    </w:p>
    <w:p w14:paraId="32276FC8" w14:textId="18B83372" w:rsidR="003B2206" w:rsidRPr="004C5C4F" w:rsidRDefault="003B2206" w:rsidP="00515058">
      <w:pPr>
        <w:pStyle w:val="Listenabsatz"/>
        <w:numPr>
          <w:ilvl w:val="0"/>
          <w:numId w:val="8"/>
        </w:num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den Kampf aufmerksam studieren, um für den nächsten Angriff gegen sie einen Zuschlag von </w:t>
      </w:r>
      <w:r w:rsidRPr="003B2206">
        <w:rPr>
          <w:rFonts w:ascii="Times New Roman" w:hAnsi="Times New Roman" w:cs="Times New Roman"/>
          <w:b/>
          <w:bCs/>
          <w:kern w:val="0"/>
          <w:sz w:val="24"/>
          <w:szCs w:val="24"/>
        </w:rPr>
        <w:t>+2</w:t>
      </w:r>
      <w:r>
        <w:rPr>
          <w:rFonts w:ascii="Times New Roman" w:hAnsi="Times New Roman" w:cs="Times New Roman"/>
          <w:kern w:val="0"/>
          <w:sz w:val="24"/>
          <w:szCs w:val="24"/>
        </w:rPr>
        <w:t xml:space="preserve"> auf </w:t>
      </w:r>
      <w:r w:rsidRPr="003B2206">
        <w:rPr>
          <w:rFonts w:ascii="Times New Roman" w:hAnsi="Times New Roman" w:cs="Times New Roman"/>
          <w:i/>
          <w:iCs/>
          <w:kern w:val="0"/>
          <w:sz w:val="24"/>
          <w:szCs w:val="24"/>
        </w:rPr>
        <w:t>Abwehr</w:t>
      </w:r>
      <w:r>
        <w:rPr>
          <w:rFonts w:ascii="Times New Roman" w:hAnsi="Times New Roman" w:cs="Times New Roman"/>
          <w:kern w:val="0"/>
          <w:sz w:val="24"/>
          <w:szCs w:val="24"/>
        </w:rPr>
        <w:t xml:space="preserve"> </w:t>
      </w:r>
      <w:r w:rsidRPr="003B2206">
        <w:rPr>
          <w:rFonts w:ascii="Times New Roman" w:hAnsi="Times New Roman" w:cs="Times New Roman"/>
          <w:b/>
          <w:bCs/>
          <w:kern w:val="0"/>
          <w:sz w:val="24"/>
          <w:szCs w:val="24"/>
        </w:rPr>
        <w:t xml:space="preserve">oder </w:t>
      </w:r>
      <w:r w:rsidRPr="003B2206">
        <w:rPr>
          <w:rFonts w:ascii="Times New Roman" w:hAnsi="Times New Roman" w:cs="Times New Roman"/>
          <w:i/>
          <w:iCs/>
          <w:kern w:val="0"/>
          <w:sz w:val="24"/>
          <w:szCs w:val="24"/>
        </w:rPr>
        <w:t>Ausweichen</w:t>
      </w:r>
      <w:r>
        <w:rPr>
          <w:rFonts w:ascii="Times New Roman" w:hAnsi="Times New Roman" w:cs="Times New Roman"/>
          <w:kern w:val="0"/>
          <w:sz w:val="24"/>
          <w:szCs w:val="24"/>
        </w:rPr>
        <w:t xml:space="preserve"> zu erhalten,</w:t>
      </w:r>
    </w:p>
    <w:p w14:paraId="5926E929" w14:textId="77777777" w:rsidR="008D4229" w:rsidRPr="00533DE5" w:rsidRDefault="008D4229" w:rsidP="008D4229">
      <w:pPr>
        <w:pStyle w:val="Listenabsatz"/>
        <w:numPr>
          <w:ilvl w:val="0"/>
          <w:numId w:val="8"/>
        </w:numPr>
        <w:spacing w:after="0" w:line="240" w:lineRule="auto"/>
        <w:rPr>
          <w:rFonts w:ascii="Times New Roman" w:hAnsi="Times New Roman" w:cs="Times New Roman"/>
          <w:kern w:val="0"/>
          <w:sz w:val="24"/>
          <w:szCs w:val="24"/>
        </w:rPr>
      </w:pPr>
      <w:r w:rsidRPr="00533DE5">
        <w:rPr>
          <w:rFonts w:ascii="Times New Roman" w:hAnsi="Times New Roman" w:cs="Times New Roman"/>
          <w:kern w:val="0"/>
          <w:sz w:val="24"/>
          <w:szCs w:val="24"/>
        </w:rPr>
        <w:t>eine Fertigkeit anwenden, zu deren Durchführung 10 Sekunden benötigt werden,</w:t>
      </w:r>
    </w:p>
    <w:p w14:paraId="44CBB26B" w14:textId="36ACDCFB" w:rsidR="008D4229" w:rsidRDefault="008D4229" w:rsidP="008D4229">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 xml:space="preserve">Zauber mit einer Auslösedauer von bis zu </w:t>
      </w:r>
      <w:r w:rsidR="002860E3">
        <w:rPr>
          <w:rFonts w:ascii="Times New Roman" w:hAnsi="Times New Roman" w:cs="Times New Roman"/>
          <w:kern w:val="0"/>
          <w:sz w:val="24"/>
          <w:szCs w:val="24"/>
        </w:rPr>
        <w:t>10</w:t>
      </w:r>
      <w:r w:rsidRPr="004C5C4F">
        <w:rPr>
          <w:rFonts w:ascii="Times New Roman" w:hAnsi="Times New Roman" w:cs="Times New Roman"/>
          <w:kern w:val="0"/>
          <w:sz w:val="24"/>
          <w:szCs w:val="24"/>
        </w:rPr>
        <w:t xml:space="preserve"> Sekunden wirken</w:t>
      </w:r>
      <w:r w:rsidR="003B2206">
        <w:rPr>
          <w:rFonts w:ascii="Times New Roman" w:hAnsi="Times New Roman" w:cs="Times New Roman"/>
          <w:kern w:val="0"/>
          <w:sz w:val="24"/>
          <w:szCs w:val="24"/>
        </w:rPr>
        <w:t>.</w:t>
      </w:r>
    </w:p>
    <w:p w14:paraId="1E26DC89" w14:textId="7919A03C" w:rsidR="00143A5D" w:rsidRPr="00FE06B7" w:rsidRDefault="00EC00CA" w:rsidP="00976812">
      <w:p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Zauber, deren Auslösephase länger als 10 Sekunden dauern, benötigen entsprechend mehrere Kampfrunden. </w:t>
      </w:r>
      <w:r w:rsidR="00FF4E02" w:rsidRPr="00FE06B7">
        <w:rPr>
          <w:rFonts w:ascii="Times New Roman" w:hAnsi="Times New Roman" w:cs="Times New Roman"/>
          <w:kern w:val="0"/>
          <w:sz w:val="24"/>
          <w:szCs w:val="24"/>
        </w:rPr>
        <w:t xml:space="preserve">Tiere mit einer </w:t>
      </w:r>
      <w:r w:rsidR="00FF4E02" w:rsidRPr="00FE06B7">
        <w:rPr>
          <w:rFonts w:ascii="Times New Roman" w:hAnsi="Times New Roman" w:cs="Times New Roman"/>
          <w:b/>
          <w:bCs/>
          <w:kern w:val="0"/>
          <w:sz w:val="24"/>
          <w:szCs w:val="24"/>
        </w:rPr>
        <w:t>Gw</w:t>
      </w:r>
      <w:r w:rsidR="00FF4E02" w:rsidRPr="00FE06B7">
        <w:rPr>
          <w:rFonts w:ascii="Times New Roman" w:hAnsi="Times New Roman" w:cs="Times New Roman"/>
          <w:kern w:val="0"/>
          <w:sz w:val="24"/>
          <w:szCs w:val="24"/>
        </w:rPr>
        <w:t xml:space="preserve"> von </w:t>
      </w:r>
      <w:r w:rsidR="00FF4E02" w:rsidRPr="00FE06B7">
        <w:rPr>
          <w:rFonts w:ascii="Times New Roman" w:hAnsi="Times New Roman" w:cs="Times New Roman"/>
          <w:b/>
          <w:bCs/>
          <w:kern w:val="0"/>
          <w:sz w:val="24"/>
          <w:szCs w:val="24"/>
        </w:rPr>
        <w:t>unter 81</w:t>
      </w:r>
      <w:r w:rsidR="00FF4E02" w:rsidRPr="00FE06B7">
        <w:rPr>
          <w:rFonts w:ascii="Times New Roman" w:hAnsi="Times New Roman" w:cs="Times New Roman"/>
          <w:kern w:val="0"/>
          <w:sz w:val="24"/>
          <w:szCs w:val="24"/>
        </w:rPr>
        <w:t xml:space="preserve"> benötigen zwei Aktionsphasen für einen Angriff</w:t>
      </w:r>
      <w:r w:rsidR="005D42DF">
        <w:rPr>
          <w:rFonts w:ascii="Times New Roman" w:hAnsi="Times New Roman" w:cs="Times New Roman"/>
          <w:kern w:val="0"/>
          <w:sz w:val="24"/>
          <w:szCs w:val="24"/>
        </w:rPr>
        <w:t xml:space="preserve"> natürlichen Waffe, sofern es sich nicht um Zähne oder Klauen handelt. </w:t>
      </w:r>
      <w:r w:rsidR="00324A77">
        <w:rPr>
          <w:rFonts w:ascii="Times New Roman" w:hAnsi="Times New Roman" w:cs="Times New Roman"/>
          <w:kern w:val="0"/>
          <w:sz w:val="24"/>
          <w:szCs w:val="24"/>
        </w:rPr>
        <w:t>Zusatzangriff(wie der Schwanzangriff eines Krokodils) kommen zusätzlich am Ende der zweiten Aktionsphase zum Tragen.</w:t>
      </w:r>
    </w:p>
    <w:p w14:paraId="0A91F2D0" w14:textId="77777777" w:rsidR="00C26BF9" w:rsidRPr="00FE06B7" w:rsidRDefault="00C26BF9" w:rsidP="00976812">
      <w:pPr>
        <w:spacing w:after="0" w:line="240" w:lineRule="auto"/>
        <w:rPr>
          <w:rFonts w:ascii="Times New Roman" w:hAnsi="Times New Roman" w:cs="Times New Roman"/>
          <w:kern w:val="0"/>
          <w:sz w:val="24"/>
          <w:szCs w:val="24"/>
        </w:rPr>
      </w:pPr>
    </w:p>
    <w:p w14:paraId="2344E8CF" w14:textId="216228BA" w:rsidR="00495DD2" w:rsidRPr="00FE06B7" w:rsidRDefault="00495DD2" w:rsidP="00976812">
      <w:pPr>
        <w:spacing w:after="0" w:line="240" w:lineRule="auto"/>
        <w:rPr>
          <w:rFonts w:ascii="Times New Roman" w:hAnsi="Times New Roman" w:cs="Times New Roman"/>
          <w:b/>
          <w:bCs/>
          <w:kern w:val="0"/>
          <w:sz w:val="24"/>
          <w:szCs w:val="24"/>
        </w:rPr>
      </w:pPr>
      <w:r w:rsidRPr="00FE06B7">
        <w:rPr>
          <w:rFonts w:ascii="Times New Roman" w:hAnsi="Times New Roman" w:cs="Times New Roman"/>
          <w:b/>
          <w:bCs/>
          <w:kern w:val="0"/>
          <w:sz w:val="24"/>
          <w:szCs w:val="24"/>
        </w:rPr>
        <w:t>Freie Aktionen</w:t>
      </w:r>
    </w:p>
    <w:p w14:paraId="0764E870" w14:textId="29752F4C" w:rsidR="00495DD2" w:rsidRPr="00FE06B7" w:rsidRDefault="008644C6"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Im Prinzip sind dies alle Aktionen</w:t>
      </w:r>
      <w:r w:rsidR="00435DAA" w:rsidRPr="00FE06B7">
        <w:rPr>
          <w:rFonts w:ascii="Times New Roman" w:hAnsi="Times New Roman" w:cs="Times New Roman"/>
          <w:kern w:val="0"/>
          <w:sz w:val="24"/>
          <w:szCs w:val="24"/>
        </w:rPr>
        <w:t xml:space="preserve">, die nicht länger als </w:t>
      </w:r>
      <w:r w:rsidR="003C26F2" w:rsidRPr="00FE06B7">
        <w:rPr>
          <w:rFonts w:ascii="Times New Roman" w:hAnsi="Times New Roman" w:cs="Times New Roman"/>
          <w:b/>
          <w:bCs/>
          <w:kern w:val="0"/>
          <w:sz w:val="24"/>
          <w:szCs w:val="24"/>
        </w:rPr>
        <w:t>1</w:t>
      </w:r>
      <w:r w:rsidR="00435DAA" w:rsidRPr="00FE06B7">
        <w:rPr>
          <w:rFonts w:ascii="Times New Roman" w:hAnsi="Times New Roman" w:cs="Times New Roman"/>
          <w:b/>
          <w:bCs/>
          <w:kern w:val="0"/>
          <w:sz w:val="24"/>
          <w:szCs w:val="24"/>
        </w:rPr>
        <w:t xml:space="preserve"> Sekunde</w:t>
      </w:r>
      <w:r w:rsidR="00435DAA" w:rsidRPr="00FE06B7">
        <w:rPr>
          <w:rFonts w:ascii="Times New Roman" w:hAnsi="Times New Roman" w:cs="Times New Roman"/>
          <w:kern w:val="0"/>
          <w:sz w:val="24"/>
          <w:szCs w:val="24"/>
        </w:rPr>
        <w:t xml:space="preserve"> dauern, z.B. die Hand auf einen Schalter fallen lassen</w:t>
      </w:r>
      <w:r w:rsidR="00732EBF" w:rsidRPr="00FE06B7">
        <w:rPr>
          <w:rFonts w:ascii="Times New Roman" w:hAnsi="Times New Roman" w:cs="Times New Roman"/>
          <w:kern w:val="0"/>
          <w:sz w:val="24"/>
          <w:szCs w:val="24"/>
        </w:rPr>
        <w:t>, sich zu Boden werfen, einen Gegenstand fallenlassen</w:t>
      </w:r>
      <w:r w:rsidR="00FE2394">
        <w:rPr>
          <w:rFonts w:ascii="Times New Roman" w:hAnsi="Times New Roman" w:cs="Times New Roman"/>
          <w:kern w:val="0"/>
          <w:sz w:val="24"/>
          <w:szCs w:val="24"/>
        </w:rPr>
        <w:t>, kurze Anweisungen rufen</w:t>
      </w:r>
      <w:r w:rsidR="00732EBF" w:rsidRPr="00FE06B7">
        <w:rPr>
          <w:rFonts w:ascii="Times New Roman" w:hAnsi="Times New Roman" w:cs="Times New Roman"/>
          <w:kern w:val="0"/>
          <w:sz w:val="24"/>
          <w:szCs w:val="24"/>
        </w:rPr>
        <w:t xml:space="preserve"> usw. </w:t>
      </w:r>
      <w:r w:rsidR="007C160C" w:rsidRPr="00FE06B7">
        <w:rPr>
          <w:rFonts w:ascii="Times New Roman" w:hAnsi="Times New Roman" w:cs="Times New Roman"/>
          <w:kern w:val="0"/>
          <w:sz w:val="24"/>
          <w:szCs w:val="24"/>
        </w:rPr>
        <w:t>Man kann sich</w:t>
      </w:r>
      <w:r w:rsidR="002B4689" w:rsidRPr="00FE06B7">
        <w:rPr>
          <w:rFonts w:ascii="Times New Roman" w:hAnsi="Times New Roman" w:cs="Times New Roman"/>
          <w:kern w:val="0"/>
          <w:sz w:val="24"/>
          <w:szCs w:val="24"/>
        </w:rPr>
        <w:t xml:space="preserve"> alternativ</w:t>
      </w:r>
      <w:r w:rsidR="007C160C" w:rsidRPr="00FE06B7">
        <w:rPr>
          <w:rFonts w:ascii="Times New Roman" w:hAnsi="Times New Roman" w:cs="Times New Roman"/>
          <w:kern w:val="0"/>
          <w:sz w:val="24"/>
          <w:szCs w:val="24"/>
        </w:rPr>
        <w:t xml:space="preserve"> einen Schritt (ein Feld; s.u.) zur Seite bewegen oder die Ausrichtung </w:t>
      </w:r>
      <w:r w:rsidR="00054B47" w:rsidRPr="00FE06B7">
        <w:rPr>
          <w:rFonts w:ascii="Times New Roman" w:hAnsi="Times New Roman" w:cs="Times New Roman"/>
          <w:kern w:val="0"/>
          <w:sz w:val="24"/>
          <w:szCs w:val="24"/>
        </w:rPr>
        <w:t xml:space="preserve">der Figur um bis zu </w:t>
      </w:r>
      <w:r w:rsidR="00054B47" w:rsidRPr="00FE06B7">
        <w:rPr>
          <w:rFonts w:ascii="Times New Roman" w:hAnsi="Times New Roman" w:cs="Times New Roman"/>
          <w:b/>
          <w:bCs/>
          <w:kern w:val="0"/>
          <w:sz w:val="24"/>
          <w:szCs w:val="24"/>
        </w:rPr>
        <w:t>90 Grad</w:t>
      </w:r>
      <w:r w:rsidR="00054B47" w:rsidRPr="00FE06B7">
        <w:rPr>
          <w:rFonts w:ascii="Times New Roman" w:hAnsi="Times New Roman" w:cs="Times New Roman"/>
          <w:kern w:val="0"/>
          <w:sz w:val="24"/>
          <w:szCs w:val="24"/>
        </w:rPr>
        <w:t xml:space="preserve"> drehen.</w:t>
      </w:r>
    </w:p>
    <w:p w14:paraId="54D78990" w14:textId="6F1902DF" w:rsidR="0069695F" w:rsidRPr="00FE06B7" w:rsidRDefault="0069695F" w:rsidP="00976812">
      <w:pPr>
        <w:pStyle w:val="Textkrper"/>
        <w:kinsoku w:val="0"/>
        <w:overflowPunct w:val="0"/>
        <w:spacing w:after="0" w:line="240" w:lineRule="auto"/>
        <w:ind w:right="138"/>
        <w:rPr>
          <w:rFonts w:ascii="Times New Roman" w:hAnsi="Times New Roman" w:cs="Times New Roman"/>
          <w:b/>
          <w:bCs/>
          <w:color w:val="231F20"/>
          <w:sz w:val="24"/>
          <w:szCs w:val="24"/>
        </w:rPr>
      </w:pPr>
    </w:p>
    <w:p w14:paraId="1C01D56B" w14:textId="0E5F6CBB" w:rsidR="001417D7" w:rsidRPr="00FE06B7" w:rsidRDefault="00657403"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b/>
          <w:bCs/>
          <w:color w:val="231F20"/>
          <w:sz w:val="24"/>
          <w:szCs w:val="24"/>
        </w:rPr>
        <w:t>Beispiel:</w:t>
      </w:r>
      <w:r w:rsidRPr="00FE06B7">
        <w:rPr>
          <w:rFonts w:ascii="Times New Roman" w:hAnsi="Times New Roman" w:cs="Times New Roman"/>
          <w:b/>
          <w:bCs/>
          <w:color w:val="231F20"/>
          <w:spacing w:val="-12"/>
          <w:sz w:val="24"/>
          <w:szCs w:val="24"/>
        </w:rPr>
        <w:t xml:space="preserve"> </w:t>
      </w:r>
      <w:r w:rsidR="00A27BBC" w:rsidRPr="00FE06B7">
        <w:rPr>
          <w:rFonts w:ascii="Times New Roman" w:hAnsi="Times New Roman" w:cs="Times New Roman"/>
          <w:color w:val="231F20"/>
          <w:spacing w:val="-12"/>
          <w:sz w:val="24"/>
          <w:szCs w:val="24"/>
        </w:rPr>
        <w:t>Die Gruppe besteht aus Louis Büchner (Gw 43, B24</w:t>
      </w:r>
      <w:r w:rsidR="00E054B2" w:rsidRPr="00FE06B7">
        <w:rPr>
          <w:rFonts w:ascii="Times New Roman" w:hAnsi="Times New Roman" w:cs="Times New Roman"/>
          <w:color w:val="231F20"/>
          <w:spacing w:val="-12"/>
          <w:sz w:val="24"/>
          <w:szCs w:val="24"/>
        </w:rPr>
        <w:t>), Johannes Gr</w:t>
      </w:r>
      <w:r w:rsidR="00C50941" w:rsidRPr="00FE06B7">
        <w:rPr>
          <w:rFonts w:ascii="Times New Roman" w:hAnsi="Times New Roman" w:cs="Times New Roman"/>
          <w:color w:val="231F20"/>
          <w:spacing w:val="-12"/>
          <w:sz w:val="24"/>
          <w:szCs w:val="24"/>
        </w:rPr>
        <w:t>aetz (Gw 73, B</w:t>
      </w:r>
      <w:r w:rsidR="0013637E" w:rsidRPr="00FE06B7">
        <w:rPr>
          <w:rFonts w:ascii="Times New Roman" w:hAnsi="Times New Roman" w:cs="Times New Roman"/>
          <w:color w:val="231F20"/>
          <w:spacing w:val="-12"/>
          <w:sz w:val="24"/>
          <w:szCs w:val="24"/>
        </w:rPr>
        <w:t>27) und Paul-Otto von Billroth (Gw 92, B23)</w:t>
      </w:r>
      <w:r w:rsidR="00360BF3" w:rsidRPr="00FE06B7">
        <w:rPr>
          <w:rFonts w:ascii="Times New Roman" w:hAnsi="Times New Roman" w:cs="Times New Roman"/>
          <w:color w:val="231F20"/>
          <w:spacing w:val="-12"/>
          <w:sz w:val="24"/>
          <w:szCs w:val="24"/>
        </w:rPr>
        <w:t>. Die Kali-Anhänger haben Gw 75 und B24, der Tiger Gw</w:t>
      </w:r>
      <w:r w:rsidR="0042657B" w:rsidRPr="00FE06B7">
        <w:rPr>
          <w:rFonts w:ascii="Times New Roman" w:hAnsi="Times New Roman" w:cs="Times New Roman"/>
          <w:color w:val="231F20"/>
          <w:spacing w:val="-12"/>
          <w:sz w:val="24"/>
          <w:szCs w:val="24"/>
        </w:rPr>
        <w:t xml:space="preserve"> </w:t>
      </w:r>
      <w:r w:rsidR="00360BF3" w:rsidRPr="00FE06B7">
        <w:rPr>
          <w:rFonts w:ascii="Times New Roman" w:hAnsi="Times New Roman" w:cs="Times New Roman"/>
          <w:color w:val="231F20"/>
          <w:spacing w:val="-12"/>
          <w:sz w:val="24"/>
          <w:szCs w:val="24"/>
        </w:rPr>
        <w:t xml:space="preserve">90 und </w:t>
      </w:r>
      <w:r w:rsidR="001200EF" w:rsidRPr="00FE06B7">
        <w:rPr>
          <w:rFonts w:ascii="Times New Roman" w:hAnsi="Times New Roman" w:cs="Times New Roman"/>
          <w:color w:val="231F20"/>
          <w:spacing w:val="-12"/>
          <w:sz w:val="24"/>
          <w:szCs w:val="24"/>
        </w:rPr>
        <w:t>B40</w:t>
      </w:r>
      <w:r w:rsidR="003F7FC6" w:rsidRPr="00FE06B7">
        <w:rPr>
          <w:rFonts w:ascii="Times New Roman" w:hAnsi="Times New Roman" w:cs="Times New Roman"/>
          <w:color w:val="231F20"/>
          <w:spacing w:val="-12"/>
          <w:sz w:val="24"/>
          <w:szCs w:val="24"/>
        </w:rPr>
        <w:t>. Nach der Modifikation durch den Initiativwurf ergibt sich also folgende Reihenfolge:</w:t>
      </w:r>
    </w:p>
    <w:p w14:paraId="0DBFE8C8" w14:textId="71F314FD" w:rsidR="003F7FC6" w:rsidRPr="00FE06B7" w:rsidRDefault="0042657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Tiger</w:t>
      </w:r>
      <w:r w:rsidR="003D5333" w:rsidRPr="00FE06B7">
        <w:rPr>
          <w:rFonts w:ascii="Times New Roman" w:hAnsi="Times New Roman" w:cs="Times New Roman"/>
          <w:color w:val="231F20"/>
          <w:spacing w:val="-12"/>
          <w:sz w:val="24"/>
          <w:szCs w:val="24"/>
        </w:rPr>
        <w:tab/>
      </w:r>
      <w:r w:rsidR="00E71D0B">
        <w:rPr>
          <w:rFonts w:ascii="Times New Roman" w:hAnsi="Times New Roman" w:cs="Times New Roman"/>
          <w:color w:val="231F20"/>
          <w:spacing w:val="-12"/>
          <w:sz w:val="24"/>
          <w:szCs w:val="24"/>
        </w:rPr>
        <w:tab/>
      </w:r>
      <w:r w:rsidR="00C17A99" w:rsidRPr="00FE06B7">
        <w:rPr>
          <w:rFonts w:ascii="Times New Roman" w:hAnsi="Times New Roman" w:cs="Times New Roman"/>
          <w:color w:val="231F20"/>
          <w:spacing w:val="-12"/>
          <w:sz w:val="24"/>
          <w:szCs w:val="24"/>
        </w:rPr>
        <w:t>HR</w:t>
      </w:r>
      <w:r w:rsidR="003D5333" w:rsidRPr="00FE06B7">
        <w:rPr>
          <w:rFonts w:ascii="Times New Roman" w:hAnsi="Times New Roman" w:cs="Times New Roman"/>
          <w:color w:val="231F20"/>
          <w:spacing w:val="-12"/>
          <w:sz w:val="24"/>
          <w:szCs w:val="24"/>
        </w:rPr>
        <w:t xml:space="preserve"> 100 (</w:t>
      </w:r>
      <w:r w:rsidR="00C17A99" w:rsidRPr="00FE06B7">
        <w:rPr>
          <w:rFonts w:ascii="Times New Roman" w:hAnsi="Times New Roman" w:cs="Times New Roman"/>
          <w:color w:val="231F20"/>
          <w:spacing w:val="-12"/>
          <w:sz w:val="24"/>
          <w:szCs w:val="24"/>
        </w:rPr>
        <w:t xml:space="preserve">Gw </w:t>
      </w:r>
      <w:r w:rsidR="003D5333" w:rsidRPr="00FE06B7">
        <w:rPr>
          <w:rFonts w:ascii="Times New Roman" w:hAnsi="Times New Roman" w:cs="Times New Roman"/>
          <w:color w:val="231F20"/>
          <w:spacing w:val="-12"/>
          <w:sz w:val="24"/>
          <w:szCs w:val="24"/>
        </w:rPr>
        <w:t>90</w:t>
      </w:r>
      <w:r w:rsidR="002F383E" w:rsidRPr="00FE06B7">
        <w:rPr>
          <w:rFonts w:ascii="Times New Roman" w:hAnsi="Times New Roman" w:cs="Times New Roman"/>
          <w:color w:val="231F20"/>
          <w:spacing w:val="-12"/>
          <w:sz w:val="24"/>
          <w:szCs w:val="24"/>
        </w:rPr>
        <w:t xml:space="preserve"> </w:t>
      </w:r>
      <w:r w:rsidR="003D5333" w:rsidRPr="00FE06B7">
        <w:rPr>
          <w:rFonts w:ascii="Times New Roman" w:hAnsi="Times New Roman" w:cs="Times New Roman"/>
          <w:color w:val="231F20"/>
          <w:spacing w:val="-12"/>
          <w:sz w:val="24"/>
          <w:szCs w:val="24"/>
        </w:rPr>
        <w:t>+</w:t>
      </w:r>
      <w:r w:rsidR="002F383E" w:rsidRPr="00FE06B7">
        <w:rPr>
          <w:rFonts w:ascii="Times New Roman" w:hAnsi="Times New Roman" w:cs="Times New Roman"/>
          <w:color w:val="231F20"/>
          <w:spacing w:val="-12"/>
          <w:sz w:val="24"/>
          <w:szCs w:val="24"/>
        </w:rPr>
        <w:t xml:space="preserve"> </w:t>
      </w:r>
      <w:r w:rsidR="003D5333" w:rsidRPr="00FE06B7">
        <w:rPr>
          <w:rFonts w:ascii="Times New Roman" w:hAnsi="Times New Roman" w:cs="Times New Roman"/>
          <w:color w:val="231F20"/>
          <w:spacing w:val="-12"/>
          <w:sz w:val="24"/>
          <w:szCs w:val="24"/>
        </w:rPr>
        <w:t>10)</w:t>
      </w:r>
    </w:p>
    <w:p w14:paraId="597C399D" w14:textId="2B9B13BB" w:rsidR="003D5333" w:rsidRPr="00FE06B7" w:rsidRDefault="003D5333"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von Billroth</w:t>
      </w:r>
      <w:r w:rsidRPr="00FE06B7">
        <w:rPr>
          <w:rFonts w:ascii="Times New Roman" w:hAnsi="Times New Roman" w:cs="Times New Roman"/>
          <w:color w:val="231F20"/>
          <w:spacing w:val="-12"/>
          <w:sz w:val="24"/>
          <w:szCs w:val="24"/>
        </w:rPr>
        <w:tab/>
      </w:r>
      <w:r w:rsidR="008156EB" w:rsidRPr="00FE06B7">
        <w:rPr>
          <w:rFonts w:ascii="Times New Roman" w:hAnsi="Times New Roman" w:cs="Times New Roman"/>
          <w:color w:val="231F20"/>
          <w:spacing w:val="-12"/>
          <w:sz w:val="24"/>
          <w:szCs w:val="24"/>
        </w:rPr>
        <w:t>HR</w:t>
      </w:r>
      <w:r w:rsidRPr="00FE06B7">
        <w:rPr>
          <w:rFonts w:ascii="Times New Roman" w:hAnsi="Times New Roman" w:cs="Times New Roman"/>
          <w:color w:val="231F20"/>
          <w:spacing w:val="-12"/>
          <w:sz w:val="24"/>
          <w:szCs w:val="24"/>
        </w:rPr>
        <w:t xml:space="preserve"> 97 (</w:t>
      </w:r>
      <w:r w:rsidR="008156EB" w:rsidRPr="00FE06B7">
        <w:rPr>
          <w:rFonts w:ascii="Times New Roman" w:hAnsi="Times New Roman" w:cs="Times New Roman"/>
          <w:color w:val="231F20"/>
          <w:spacing w:val="-12"/>
          <w:sz w:val="24"/>
          <w:szCs w:val="24"/>
        </w:rPr>
        <w:t xml:space="preserve">Gw </w:t>
      </w:r>
      <w:r w:rsidRPr="00FE06B7">
        <w:rPr>
          <w:rFonts w:ascii="Times New Roman" w:hAnsi="Times New Roman" w:cs="Times New Roman"/>
          <w:color w:val="231F20"/>
          <w:spacing w:val="-12"/>
          <w:sz w:val="24"/>
          <w:szCs w:val="24"/>
        </w:rPr>
        <w:t>92</w:t>
      </w:r>
      <w:r w:rsidR="002F383E" w:rsidRPr="00FE06B7">
        <w:rPr>
          <w:rFonts w:ascii="Times New Roman" w:hAnsi="Times New Roman" w:cs="Times New Roman"/>
          <w:color w:val="231F20"/>
          <w:spacing w:val="-12"/>
          <w:sz w:val="24"/>
          <w:szCs w:val="24"/>
        </w:rPr>
        <w:t xml:space="preserve"> </w:t>
      </w:r>
      <w:r w:rsidRPr="00FE06B7">
        <w:rPr>
          <w:rFonts w:ascii="Times New Roman" w:hAnsi="Times New Roman" w:cs="Times New Roman"/>
          <w:color w:val="231F20"/>
          <w:spacing w:val="-12"/>
          <w:sz w:val="24"/>
          <w:szCs w:val="24"/>
        </w:rPr>
        <w:t>+5</w:t>
      </w:r>
      <w:r w:rsidR="002F383E" w:rsidRPr="00FE06B7">
        <w:rPr>
          <w:rFonts w:ascii="Times New Roman" w:hAnsi="Times New Roman" w:cs="Times New Roman"/>
          <w:color w:val="231F20"/>
          <w:spacing w:val="-12"/>
          <w:sz w:val="24"/>
          <w:szCs w:val="24"/>
        </w:rPr>
        <w:t xml:space="preserve"> </w:t>
      </w:r>
      <w:r w:rsidRPr="00FE06B7">
        <w:rPr>
          <w:rFonts w:ascii="Times New Roman" w:hAnsi="Times New Roman" w:cs="Times New Roman"/>
          <w:color w:val="231F20"/>
          <w:spacing w:val="-12"/>
          <w:sz w:val="24"/>
          <w:szCs w:val="24"/>
        </w:rPr>
        <w:t>)</w:t>
      </w:r>
    </w:p>
    <w:p w14:paraId="2CCFBDBE" w14:textId="15792DE4" w:rsidR="00C17A99" w:rsidRPr="00FE06B7" w:rsidRDefault="00C17A99"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Graetz</w:t>
      </w:r>
      <w:r w:rsidRPr="00FE06B7">
        <w:rPr>
          <w:rFonts w:ascii="Times New Roman" w:hAnsi="Times New Roman" w:cs="Times New Roman"/>
          <w:color w:val="231F20"/>
          <w:spacing w:val="-12"/>
          <w:sz w:val="24"/>
          <w:szCs w:val="24"/>
        </w:rPr>
        <w:tab/>
      </w:r>
      <w:r w:rsidR="00E71D0B">
        <w:rPr>
          <w:rFonts w:ascii="Times New Roman" w:hAnsi="Times New Roman" w:cs="Times New Roman"/>
          <w:color w:val="231F20"/>
          <w:spacing w:val="-12"/>
          <w:sz w:val="24"/>
          <w:szCs w:val="24"/>
        </w:rPr>
        <w:tab/>
      </w:r>
      <w:r w:rsidR="008156EB" w:rsidRPr="00FE06B7">
        <w:rPr>
          <w:rFonts w:ascii="Times New Roman" w:hAnsi="Times New Roman" w:cs="Times New Roman"/>
          <w:color w:val="231F20"/>
          <w:spacing w:val="-12"/>
          <w:sz w:val="24"/>
          <w:szCs w:val="24"/>
        </w:rPr>
        <w:t xml:space="preserve">HR </w:t>
      </w:r>
      <w:r w:rsidR="002F383E" w:rsidRPr="00FE06B7">
        <w:rPr>
          <w:rFonts w:ascii="Times New Roman" w:hAnsi="Times New Roman" w:cs="Times New Roman"/>
          <w:color w:val="231F20"/>
          <w:spacing w:val="-12"/>
          <w:sz w:val="24"/>
          <w:szCs w:val="24"/>
        </w:rPr>
        <w:t>78 (</w:t>
      </w:r>
      <w:r w:rsidRPr="00FE06B7">
        <w:rPr>
          <w:rFonts w:ascii="Times New Roman" w:hAnsi="Times New Roman" w:cs="Times New Roman"/>
          <w:color w:val="231F20"/>
          <w:spacing w:val="-12"/>
          <w:sz w:val="24"/>
          <w:szCs w:val="24"/>
        </w:rPr>
        <w:t xml:space="preserve">Gw </w:t>
      </w:r>
      <w:r w:rsidR="002F383E" w:rsidRPr="00FE06B7">
        <w:rPr>
          <w:rFonts w:ascii="Times New Roman" w:hAnsi="Times New Roman" w:cs="Times New Roman"/>
          <w:color w:val="231F20"/>
          <w:spacing w:val="-12"/>
          <w:sz w:val="24"/>
          <w:szCs w:val="24"/>
        </w:rPr>
        <w:t>73 + 5)</w:t>
      </w:r>
    </w:p>
    <w:p w14:paraId="632B3246" w14:textId="2FFD0026" w:rsidR="003D5333" w:rsidRPr="00FE06B7" w:rsidRDefault="003D5333"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Kali-An</w:t>
      </w:r>
      <w:r w:rsidR="00C17A99" w:rsidRPr="00FE06B7">
        <w:rPr>
          <w:rFonts w:ascii="Times New Roman" w:hAnsi="Times New Roman" w:cs="Times New Roman"/>
          <w:color w:val="231F20"/>
          <w:spacing w:val="-12"/>
          <w:sz w:val="24"/>
          <w:szCs w:val="24"/>
        </w:rPr>
        <w:t>h</w:t>
      </w:r>
      <w:r w:rsidRPr="00FE06B7">
        <w:rPr>
          <w:rFonts w:ascii="Times New Roman" w:hAnsi="Times New Roman" w:cs="Times New Roman"/>
          <w:color w:val="231F20"/>
          <w:spacing w:val="-12"/>
          <w:sz w:val="24"/>
          <w:szCs w:val="24"/>
        </w:rPr>
        <w:t>änger</w:t>
      </w:r>
      <w:r w:rsidRPr="00FE06B7">
        <w:rPr>
          <w:rFonts w:ascii="Times New Roman" w:hAnsi="Times New Roman" w:cs="Times New Roman"/>
          <w:color w:val="231F20"/>
          <w:spacing w:val="-12"/>
          <w:sz w:val="24"/>
          <w:szCs w:val="24"/>
        </w:rPr>
        <w:tab/>
      </w:r>
      <w:r w:rsidR="002F383E" w:rsidRPr="00FE06B7">
        <w:rPr>
          <w:rFonts w:ascii="Times New Roman" w:hAnsi="Times New Roman" w:cs="Times New Roman"/>
          <w:color w:val="231F20"/>
          <w:spacing w:val="-12"/>
          <w:sz w:val="24"/>
          <w:szCs w:val="24"/>
        </w:rPr>
        <w:t>HR 75 (</w:t>
      </w:r>
      <w:r w:rsidRPr="00FE06B7">
        <w:rPr>
          <w:rFonts w:ascii="Times New Roman" w:hAnsi="Times New Roman" w:cs="Times New Roman"/>
          <w:color w:val="231F20"/>
          <w:spacing w:val="-12"/>
          <w:sz w:val="24"/>
          <w:szCs w:val="24"/>
        </w:rPr>
        <w:t>Gw 75</w:t>
      </w:r>
      <w:r w:rsidR="002F383E" w:rsidRPr="00FE06B7">
        <w:rPr>
          <w:rFonts w:ascii="Times New Roman" w:hAnsi="Times New Roman" w:cs="Times New Roman"/>
          <w:color w:val="231F20"/>
          <w:spacing w:val="-12"/>
          <w:sz w:val="24"/>
          <w:szCs w:val="24"/>
        </w:rPr>
        <w:t xml:space="preserve"> </w:t>
      </w:r>
      <w:r w:rsidRPr="00FE06B7">
        <w:rPr>
          <w:rFonts w:ascii="Times New Roman" w:hAnsi="Times New Roman" w:cs="Times New Roman"/>
          <w:color w:val="231F20"/>
          <w:spacing w:val="-12"/>
          <w:sz w:val="24"/>
          <w:szCs w:val="24"/>
        </w:rPr>
        <w:t>+</w:t>
      </w:r>
      <w:r w:rsidR="002F383E" w:rsidRPr="00FE06B7">
        <w:rPr>
          <w:rFonts w:ascii="Times New Roman" w:hAnsi="Times New Roman" w:cs="Times New Roman"/>
          <w:color w:val="231F20"/>
          <w:spacing w:val="-12"/>
          <w:sz w:val="24"/>
          <w:szCs w:val="24"/>
        </w:rPr>
        <w:t xml:space="preserve"> </w:t>
      </w:r>
      <w:r w:rsidRPr="00FE06B7">
        <w:rPr>
          <w:rFonts w:ascii="Times New Roman" w:hAnsi="Times New Roman" w:cs="Times New Roman"/>
          <w:color w:val="231F20"/>
          <w:spacing w:val="-12"/>
          <w:sz w:val="24"/>
          <w:szCs w:val="24"/>
        </w:rPr>
        <w:t>0)</w:t>
      </w:r>
    </w:p>
    <w:p w14:paraId="2451F6D8" w14:textId="1C61F214" w:rsidR="002F383E" w:rsidRPr="00FE06B7" w:rsidRDefault="0060340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Büchner</w:t>
      </w:r>
      <w:r w:rsidRPr="00FE06B7">
        <w:rPr>
          <w:rFonts w:ascii="Times New Roman" w:hAnsi="Times New Roman" w:cs="Times New Roman"/>
          <w:color w:val="231F20"/>
          <w:spacing w:val="-12"/>
          <w:sz w:val="24"/>
          <w:szCs w:val="24"/>
        </w:rPr>
        <w:tab/>
        <w:t>HR 48 (Gw 43 + 5)</w:t>
      </w:r>
    </w:p>
    <w:p w14:paraId="3638A149" w14:textId="44170EC4" w:rsidR="00306E3A" w:rsidRPr="00FE06B7" w:rsidRDefault="000C4816"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Die Abenteurer und die Kultisten stehen an den entgegengesetzten Enden der Lichtung, etwa 20 Meter voneinander entfernt. Der Tiger </w:t>
      </w:r>
      <w:r w:rsidR="001B6411" w:rsidRPr="00FE06B7">
        <w:rPr>
          <w:rFonts w:ascii="Times New Roman" w:hAnsi="Times New Roman" w:cs="Times New Roman"/>
          <w:color w:val="231F20"/>
          <w:spacing w:val="-12"/>
          <w:sz w:val="24"/>
          <w:szCs w:val="24"/>
        </w:rPr>
        <w:t xml:space="preserve">ist in der Mitte, 10 Meter entfernt, mit </w:t>
      </w:r>
      <w:r w:rsidR="005415D6" w:rsidRPr="00FE06B7">
        <w:rPr>
          <w:rFonts w:ascii="Times New Roman" w:hAnsi="Times New Roman" w:cs="Times New Roman"/>
          <w:color w:val="231F20"/>
          <w:spacing w:val="-12"/>
          <w:sz w:val="24"/>
          <w:szCs w:val="24"/>
        </w:rPr>
        <w:t xml:space="preserve">seinem Mahl beschäftigt. Die Spielleiterin entscheidet, dass keine der drei </w:t>
      </w:r>
      <w:r w:rsidR="006530E4">
        <w:rPr>
          <w:rFonts w:ascii="Times New Roman" w:hAnsi="Times New Roman" w:cs="Times New Roman"/>
          <w:color w:val="231F20"/>
          <w:spacing w:val="-12"/>
          <w:sz w:val="24"/>
          <w:szCs w:val="24"/>
        </w:rPr>
        <w:t>Partei</w:t>
      </w:r>
      <w:r w:rsidR="005415D6" w:rsidRPr="00FE06B7">
        <w:rPr>
          <w:rFonts w:ascii="Times New Roman" w:hAnsi="Times New Roman" w:cs="Times New Roman"/>
          <w:color w:val="231F20"/>
          <w:spacing w:val="-12"/>
          <w:sz w:val="24"/>
          <w:szCs w:val="24"/>
        </w:rPr>
        <w:t xml:space="preserve">en überrascht ist (beide Menschengruppen haben sich aufmerksam durch den Dschungel bewegt, </w:t>
      </w:r>
      <w:r w:rsidR="006030B0" w:rsidRPr="00FE06B7">
        <w:rPr>
          <w:rFonts w:ascii="Times New Roman" w:hAnsi="Times New Roman" w:cs="Times New Roman"/>
          <w:color w:val="231F20"/>
          <w:spacing w:val="-12"/>
          <w:sz w:val="24"/>
          <w:szCs w:val="24"/>
        </w:rPr>
        <w:t>Tiger vergessen auch beim leckersten Affenjungen nie ihre Umgebung).</w:t>
      </w:r>
    </w:p>
    <w:p w14:paraId="75273D50" w14:textId="77777777" w:rsidR="005415D6" w:rsidRPr="00FE06B7" w:rsidRDefault="005415D6"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p>
    <w:p w14:paraId="35CB59F0" w14:textId="640CF92F" w:rsidR="00306E3A" w:rsidRPr="00FE06B7" w:rsidRDefault="00306E3A" w:rsidP="00C67920">
      <w:pPr>
        <w:pStyle w:val="Textkrper"/>
        <w:kinsoku w:val="0"/>
        <w:overflowPunct w:val="0"/>
        <w:spacing w:after="0" w:line="240" w:lineRule="auto"/>
        <w:ind w:left="708" w:right="138"/>
        <w:rPr>
          <w:rFonts w:ascii="Times New Roman" w:hAnsi="Times New Roman" w:cs="Times New Roman"/>
          <w:b/>
          <w:bCs/>
          <w:color w:val="231F20"/>
          <w:spacing w:val="-12"/>
          <w:sz w:val="24"/>
          <w:szCs w:val="24"/>
        </w:rPr>
      </w:pPr>
      <w:r w:rsidRPr="00FE06B7">
        <w:rPr>
          <w:rFonts w:ascii="Times New Roman" w:hAnsi="Times New Roman" w:cs="Times New Roman"/>
          <w:b/>
          <w:bCs/>
          <w:color w:val="231F20"/>
          <w:spacing w:val="-12"/>
          <w:sz w:val="24"/>
          <w:szCs w:val="24"/>
        </w:rPr>
        <w:t>Aktionsphase 1</w:t>
      </w:r>
    </w:p>
    <w:p w14:paraId="4EB652A3" w14:textId="64858457" w:rsidR="00306E3A" w:rsidRPr="00FE06B7" w:rsidRDefault="000A1D82"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Der Tiger unterbricht sein Mahl</w:t>
      </w:r>
      <w:r w:rsidR="00DF22A8" w:rsidRPr="00FE06B7">
        <w:rPr>
          <w:rFonts w:ascii="Times New Roman" w:hAnsi="Times New Roman" w:cs="Times New Roman"/>
          <w:color w:val="231F20"/>
          <w:spacing w:val="-12"/>
          <w:sz w:val="24"/>
          <w:szCs w:val="24"/>
        </w:rPr>
        <w:t xml:space="preserve"> (das tote Affenjunge läuft ihm nicht weg)</w:t>
      </w:r>
      <w:r w:rsidR="00BA6C03" w:rsidRPr="00FE06B7">
        <w:rPr>
          <w:rFonts w:ascii="Times New Roman" w:hAnsi="Times New Roman" w:cs="Times New Roman"/>
          <w:color w:val="231F20"/>
          <w:spacing w:val="-12"/>
          <w:sz w:val="24"/>
          <w:szCs w:val="24"/>
        </w:rPr>
        <w:t>, steht auf</w:t>
      </w:r>
      <w:r w:rsidR="001426E2">
        <w:rPr>
          <w:rFonts w:ascii="Times New Roman" w:hAnsi="Times New Roman" w:cs="Times New Roman"/>
          <w:color w:val="231F20"/>
          <w:spacing w:val="-12"/>
          <w:sz w:val="24"/>
          <w:szCs w:val="24"/>
        </w:rPr>
        <w:t xml:space="preserve">, </w:t>
      </w:r>
      <w:r w:rsidR="00BA6C03" w:rsidRPr="00FE06B7">
        <w:rPr>
          <w:rFonts w:ascii="Times New Roman" w:hAnsi="Times New Roman" w:cs="Times New Roman"/>
          <w:color w:val="231F20"/>
          <w:spacing w:val="-12"/>
          <w:sz w:val="24"/>
          <w:szCs w:val="24"/>
        </w:rPr>
        <w:t>dreht sich in Richtung der Kali-Anhänge</w:t>
      </w:r>
      <w:r w:rsidR="001426E2">
        <w:rPr>
          <w:rFonts w:ascii="Times New Roman" w:hAnsi="Times New Roman" w:cs="Times New Roman"/>
          <w:color w:val="231F20"/>
          <w:spacing w:val="-12"/>
          <w:sz w:val="24"/>
          <w:szCs w:val="24"/>
        </w:rPr>
        <w:t xml:space="preserve"> </w:t>
      </w:r>
      <w:r w:rsidR="00BA6C03" w:rsidRPr="00FE06B7">
        <w:rPr>
          <w:rFonts w:ascii="Times New Roman" w:hAnsi="Times New Roman" w:cs="Times New Roman"/>
          <w:color w:val="231F20"/>
          <w:spacing w:val="-12"/>
          <w:sz w:val="24"/>
          <w:szCs w:val="24"/>
        </w:rPr>
        <w:t>(sie sind die größere Gruppe, also die größere Bedrohung)</w:t>
      </w:r>
      <w:r w:rsidR="001426E2">
        <w:rPr>
          <w:rFonts w:ascii="Times New Roman" w:hAnsi="Times New Roman" w:cs="Times New Roman"/>
          <w:color w:val="231F20"/>
          <w:spacing w:val="-12"/>
          <w:sz w:val="24"/>
          <w:szCs w:val="24"/>
        </w:rPr>
        <w:t xml:space="preserve"> und lässt ein drohendes Fauchen hören</w:t>
      </w:r>
      <w:r w:rsidR="0071786D" w:rsidRPr="00FE06B7">
        <w:rPr>
          <w:rFonts w:ascii="Times New Roman" w:hAnsi="Times New Roman" w:cs="Times New Roman"/>
          <w:color w:val="231F20"/>
          <w:spacing w:val="-12"/>
          <w:sz w:val="24"/>
          <w:szCs w:val="24"/>
        </w:rPr>
        <w:t>.</w:t>
      </w:r>
    </w:p>
    <w:p w14:paraId="7AD56211" w14:textId="61574694" w:rsidR="0071786D" w:rsidRPr="00FE06B7" w:rsidRDefault="0071786D"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Otto von Billroth nimmt </w:t>
      </w:r>
      <w:r w:rsidR="00C16891" w:rsidRPr="00FE06B7">
        <w:rPr>
          <w:rFonts w:ascii="Times New Roman" w:hAnsi="Times New Roman" w:cs="Times New Roman"/>
          <w:color w:val="231F20"/>
          <w:spacing w:val="-12"/>
          <w:sz w:val="24"/>
          <w:szCs w:val="24"/>
        </w:rPr>
        <w:t xml:space="preserve">sein Gewehr von der Schulter und macht es </w:t>
      </w:r>
      <w:r w:rsidR="001649D0" w:rsidRPr="00FE06B7">
        <w:rPr>
          <w:rFonts w:ascii="Times New Roman" w:hAnsi="Times New Roman" w:cs="Times New Roman"/>
          <w:color w:val="231F20"/>
          <w:spacing w:val="-12"/>
          <w:sz w:val="24"/>
          <w:szCs w:val="24"/>
        </w:rPr>
        <w:t xml:space="preserve">in einer Drohgeste sehr offensichtlich </w:t>
      </w:r>
      <w:r w:rsidR="00C16891" w:rsidRPr="00FE06B7">
        <w:rPr>
          <w:rFonts w:ascii="Times New Roman" w:hAnsi="Times New Roman" w:cs="Times New Roman"/>
          <w:color w:val="231F20"/>
          <w:spacing w:val="-12"/>
          <w:sz w:val="24"/>
          <w:szCs w:val="24"/>
        </w:rPr>
        <w:t>schussbereit</w:t>
      </w:r>
      <w:r w:rsidR="006030B0" w:rsidRPr="00FE06B7">
        <w:rPr>
          <w:rFonts w:ascii="Times New Roman" w:hAnsi="Times New Roman" w:cs="Times New Roman"/>
          <w:color w:val="231F20"/>
          <w:spacing w:val="-12"/>
          <w:sz w:val="24"/>
          <w:szCs w:val="24"/>
        </w:rPr>
        <w:t xml:space="preserve">; dabei geht er </w:t>
      </w:r>
      <w:r w:rsidR="00A07928">
        <w:rPr>
          <w:rFonts w:ascii="Times New Roman" w:hAnsi="Times New Roman" w:cs="Times New Roman"/>
          <w:color w:val="231F20"/>
          <w:spacing w:val="-12"/>
          <w:sz w:val="24"/>
          <w:szCs w:val="24"/>
        </w:rPr>
        <w:t>grimmig schauend</w:t>
      </w:r>
      <w:r w:rsidR="006030B0" w:rsidRPr="00FE06B7">
        <w:rPr>
          <w:rFonts w:ascii="Times New Roman" w:hAnsi="Times New Roman" w:cs="Times New Roman"/>
          <w:color w:val="231F20"/>
          <w:spacing w:val="-12"/>
          <w:sz w:val="24"/>
          <w:szCs w:val="24"/>
        </w:rPr>
        <w:t xml:space="preserve"> einen Schritt auf die Kultisten zu</w:t>
      </w:r>
      <w:r w:rsidR="00C16891" w:rsidRPr="00FE06B7">
        <w:rPr>
          <w:rFonts w:ascii="Times New Roman" w:hAnsi="Times New Roman" w:cs="Times New Roman"/>
          <w:color w:val="231F20"/>
          <w:spacing w:val="-12"/>
          <w:sz w:val="24"/>
          <w:szCs w:val="24"/>
        </w:rPr>
        <w:t>.</w:t>
      </w:r>
    </w:p>
    <w:p w14:paraId="4EBC9D19" w14:textId="2B2610FD" w:rsidR="00CE3CDE" w:rsidRPr="00FE06B7" w:rsidRDefault="00CE3CDE"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Johannes Graetz, der vom Marsch durch den Dschungel </w:t>
      </w:r>
      <w:r w:rsidR="005D4C6A">
        <w:rPr>
          <w:rFonts w:ascii="Times New Roman" w:hAnsi="Times New Roman" w:cs="Times New Roman"/>
          <w:color w:val="231F20"/>
          <w:spacing w:val="-12"/>
          <w:sz w:val="24"/>
          <w:szCs w:val="24"/>
        </w:rPr>
        <w:t xml:space="preserve">noch </w:t>
      </w:r>
      <w:r w:rsidRPr="00FE06B7">
        <w:rPr>
          <w:rFonts w:ascii="Times New Roman" w:hAnsi="Times New Roman" w:cs="Times New Roman"/>
          <w:color w:val="231F20"/>
          <w:spacing w:val="-12"/>
          <w:sz w:val="24"/>
          <w:szCs w:val="24"/>
        </w:rPr>
        <w:t>sein Buschmesser in der Hand hält, verschiebt seine Aktion, um die die Handlungen der Kultisten regieren zu können.</w:t>
      </w:r>
    </w:p>
    <w:p w14:paraId="2E07790C" w14:textId="4B183AE4" w:rsidR="00D077EB" w:rsidRPr="00FE06B7" w:rsidRDefault="00D077E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Die Kultisten</w:t>
      </w:r>
      <w:r w:rsidR="002A375B">
        <w:rPr>
          <w:rFonts w:ascii="Times New Roman" w:hAnsi="Times New Roman" w:cs="Times New Roman"/>
          <w:color w:val="231F20"/>
          <w:spacing w:val="-12"/>
          <w:sz w:val="24"/>
          <w:szCs w:val="24"/>
        </w:rPr>
        <w:t>, unbeeindruckt von den Drohungen des Tigers und des Soldaten,</w:t>
      </w:r>
      <w:r w:rsidRPr="00FE06B7">
        <w:rPr>
          <w:rFonts w:ascii="Times New Roman" w:hAnsi="Times New Roman" w:cs="Times New Roman"/>
          <w:color w:val="231F20"/>
          <w:spacing w:val="-12"/>
          <w:sz w:val="24"/>
          <w:szCs w:val="24"/>
        </w:rPr>
        <w:t xml:space="preserve"> </w:t>
      </w:r>
      <w:r w:rsidR="00DB3351" w:rsidRPr="00FE06B7">
        <w:rPr>
          <w:rFonts w:ascii="Times New Roman" w:hAnsi="Times New Roman" w:cs="Times New Roman"/>
          <w:color w:val="231F20"/>
          <w:spacing w:val="-12"/>
          <w:sz w:val="24"/>
          <w:szCs w:val="24"/>
        </w:rPr>
        <w:t>teilen sich: Zwei bewegen sich in Richtung des Tigers, zwei in Richtung der Abenteurer.</w:t>
      </w:r>
      <w:r w:rsidR="00E81302" w:rsidRPr="00FE06B7">
        <w:rPr>
          <w:rFonts w:ascii="Times New Roman" w:hAnsi="Times New Roman" w:cs="Times New Roman"/>
          <w:color w:val="231F20"/>
          <w:spacing w:val="-12"/>
          <w:sz w:val="24"/>
          <w:szCs w:val="24"/>
        </w:rPr>
        <w:t xml:space="preserve"> Den Tiger erreichen sie am Ender ihrer Aktionsphase; von den Abenteuern sind sie am Ende ihrer Phase noch 8 (bzw. 7, in von Billroths Fall) entfernt.</w:t>
      </w:r>
    </w:p>
    <w:p w14:paraId="3A88D0B6" w14:textId="3A75D242" w:rsidR="00C54715" w:rsidRPr="00FE06B7" w:rsidRDefault="00C54715"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lastRenderedPageBreak/>
        <w:t xml:space="preserve">Johannes Graetz </w:t>
      </w:r>
      <w:r w:rsidR="00085A0B" w:rsidRPr="00FE06B7">
        <w:rPr>
          <w:rFonts w:ascii="Times New Roman" w:hAnsi="Times New Roman" w:cs="Times New Roman"/>
          <w:color w:val="231F20"/>
          <w:spacing w:val="-12"/>
          <w:sz w:val="24"/>
          <w:szCs w:val="24"/>
        </w:rPr>
        <w:t xml:space="preserve">nutzt nun seine Handlung, indem er sich so vor von Billroth bewegt, dass dieser noch freies Schussfeld hat, aber </w:t>
      </w:r>
      <w:r w:rsidR="002E7B83" w:rsidRPr="00FE06B7">
        <w:rPr>
          <w:rFonts w:ascii="Times New Roman" w:hAnsi="Times New Roman" w:cs="Times New Roman"/>
          <w:color w:val="231F20"/>
          <w:spacing w:val="-12"/>
          <w:sz w:val="24"/>
          <w:szCs w:val="24"/>
        </w:rPr>
        <w:t xml:space="preserve">von </w:t>
      </w:r>
      <w:r w:rsidR="00A44AD0" w:rsidRPr="00FE06B7">
        <w:rPr>
          <w:rFonts w:ascii="Times New Roman" w:hAnsi="Times New Roman" w:cs="Times New Roman"/>
          <w:color w:val="231F20"/>
          <w:spacing w:val="-12"/>
          <w:sz w:val="24"/>
          <w:szCs w:val="24"/>
        </w:rPr>
        <w:t>links auf e</w:t>
      </w:r>
      <w:r w:rsidR="002E7B83" w:rsidRPr="00FE06B7">
        <w:rPr>
          <w:rFonts w:ascii="Times New Roman" w:hAnsi="Times New Roman" w:cs="Times New Roman"/>
          <w:color w:val="231F20"/>
          <w:spacing w:val="-12"/>
          <w:sz w:val="24"/>
          <w:szCs w:val="24"/>
        </w:rPr>
        <w:t>iner Seite weniger im Nahkampf angegriffen werden kann.</w:t>
      </w:r>
    </w:p>
    <w:p w14:paraId="1E8F07E8" w14:textId="19DE2121" w:rsidR="00F95017" w:rsidRPr="00FE06B7" w:rsidRDefault="00F95017"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Louis Büchner bleibt stehen und zieht seine Pistole</w:t>
      </w:r>
      <w:r w:rsidR="00A2400B" w:rsidRPr="00FE06B7">
        <w:rPr>
          <w:rFonts w:ascii="Times New Roman" w:hAnsi="Times New Roman" w:cs="Times New Roman"/>
          <w:color w:val="231F20"/>
          <w:spacing w:val="-12"/>
          <w:sz w:val="24"/>
          <w:szCs w:val="24"/>
        </w:rPr>
        <w:t>.</w:t>
      </w:r>
    </w:p>
    <w:p w14:paraId="7CF85352" w14:textId="77777777" w:rsidR="00A2400B" w:rsidRPr="00FE06B7" w:rsidRDefault="00A2400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p>
    <w:p w14:paraId="13CF252A" w14:textId="280B356E" w:rsidR="00A2400B" w:rsidRPr="00FE06B7" w:rsidRDefault="00A2400B" w:rsidP="00C67920">
      <w:pPr>
        <w:pStyle w:val="Textkrper"/>
        <w:kinsoku w:val="0"/>
        <w:overflowPunct w:val="0"/>
        <w:spacing w:after="0" w:line="240" w:lineRule="auto"/>
        <w:ind w:left="708" w:right="138"/>
        <w:rPr>
          <w:rFonts w:ascii="Times New Roman" w:hAnsi="Times New Roman" w:cs="Times New Roman"/>
          <w:b/>
          <w:bCs/>
          <w:color w:val="231F20"/>
          <w:spacing w:val="-12"/>
          <w:sz w:val="24"/>
          <w:szCs w:val="24"/>
        </w:rPr>
      </w:pPr>
      <w:r w:rsidRPr="00FE06B7">
        <w:rPr>
          <w:rFonts w:ascii="Times New Roman" w:hAnsi="Times New Roman" w:cs="Times New Roman"/>
          <w:b/>
          <w:bCs/>
          <w:color w:val="231F20"/>
          <w:spacing w:val="-12"/>
          <w:sz w:val="24"/>
          <w:szCs w:val="24"/>
        </w:rPr>
        <w:t>Aktionsphase 2</w:t>
      </w:r>
    </w:p>
    <w:p w14:paraId="0DB03291" w14:textId="343A7096" w:rsidR="00A2400B" w:rsidRPr="00FE06B7" w:rsidRDefault="00A2400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Der Tiger greift einen der beiden Kultisten an</w:t>
      </w:r>
      <w:r w:rsidR="00035B79" w:rsidRPr="00FE06B7">
        <w:rPr>
          <w:rFonts w:ascii="Times New Roman" w:hAnsi="Times New Roman" w:cs="Times New Roman"/>
          <w:color w:val="231F20"/>
          <w:spacing w:val="-12"/>
          <w:sz w:val="24"/>
          <w:szCs w:val="24"/>
        </w:rPr>
        <w:t>, der links neben ihm steht.</w:t>
      </w:r>
      <w:r w:rsidR="00EB5782" w:rsidRPr="00FE06B7">
        <w:rPr>
          <w:rFonts w:ascii="Times New Roman" w:hAnsi="Times New Roman" w:cs="Times New Roman"/>
          <w:color w:val="231F20"/>
          <w:spacing w:val="-12"/>
          <w:sz w:val="24"/>
          <w:szCs w:val="24"/>
        </w:rPr>
        <w:t xml:space="preserve"> Der </w:t>
      </w:r>
      <w:r w:rsidR="00560AD3" w:rsidRPr="00FE06B7">
        <w:rPr>
          <w:rFonts w:ascii="Times New Roman" w:hAnsi="Times New Roman" w:cs="Times New Roman"/>
          <w:color w:val="231F20"/>
          <w:spacing w:val="-12"/>
          <w:sz w:val="24"/>
          <w:szCs w:val="24"/>
        </w:rPr>
        <w:t>Angriff gelingt, der K</w:t>
      </w:r>
      <w:r w:rsidR="0053354F" w:rsidRPr="00FE06B7">
        <w:rPr>
          <w:rFonts w:ascii="Times New Roman" w:hAnsi="Times New Roman" w:cs="Times New Roman"/>
          <w:color w:val="231F20"/>
          <w:spacing w:val="-12"/>
          <w:sz w:val="24"/>
          <w:szCs w:val="24"/>
        </w:rPr>
        <w:t>u</w:t>
      </w:r>
      <w:r w:rsidR="00560AD3" w:rsidRPr="00FE06B7">
        <w:rPr>
          <w:rFonts w:ascii="Times New Roman" w:hAnsi="Times New Roman" w:cs="Times New Roman"/>
          <w:color w:val="231F20"/>
          <w:spacing w:val="-12"/>
          <w:sz w:val="24"/>
          <w:szCs w:val="24"/>
        </w:rPr>
        <w:t xml:space="preserve">ltist erleidet </w:t>
      </w:r>
      <w:r w:rsidR="006729B4" w:rsidRPr="00FE06B7">
        <w:rPr>
          <w:rFonts w:ascii="Times New Roman" w:hAnsi="Times New Roman" w:cs="Times New Roman"/>
          <w:color w:val="231F20"/>
          <w:spacing w:val="-12"/>
          <w:sz w:val="24"/>
          <w:szCs w:val="24"/>
        </w:rPr>
        <w:t>schweren Schaden.</w:t>
      </w:r>
    </w:p>
    <w:p w14:paraId="7E4B6CA9" w14:textId="4E7DFA35" w:rsidR="001417D7" w:rsidRPr="00FE06B7" w:rsidRDefault="006729B4"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Otto von Billroth </w:t>
      </w:r>
      <w:r w:rsidR="005B7026" w:rsidRPr="00FE06B7">
        <w:rPr>
          <w:rFonts w:ascii="Times New Roman" w:hAnsi="Times New Roman" w:cs="Times New Roman"/>
          <w:color w:val="231F20"/>
          <w:spacing w:val="-12"/>
          <w:sz w:val="24"/>
          <w:szCs w:val="24"/>
        </w:rPr>
        <w:t>sieht, dass der Kultist bei ihm sein wird, bevor er das Gewehr abfeuern kann (dazu braucht er zwei Aktionen)</w:t>
      </w:r>
      <w:r w:rsidR="001649D0" w:rsidRPr="00FE06B7">
        <w:rPr>
          <w:rFonts w:ascii="Times New Roman" w:hAnsi="Times New Roman" w:cs="Times New Roman"/>
          <w:color w:val="231F20"/>
          <w:spacing w:val="-12"/>
          <w:sz w:val="24"/>
          <w:szCs w:val="24"/>
        </w:rPr>
        <w:t>, also lässt er die Waffe fallen</w:t>
      </w:r>
      <w:r w:rsidR="009824B6" w:rsidRPr="00FE06B7">
        <w:rPr>
          <w:rFonts w:ascii="Times New Roman" w:hAnsi="Times New Roman" w:cs="Times New Roman"/>
          <w:color w:val="231F20"/>
          <w:spacing w:val="-12"/>
          <w:sz w:val="24"/>
          <w:szCs w:val="24"/>
        </w:rPr>
        <w:t>, zieht seine Pistole und feuer</w:t>
      </w:r>
      <w:r w:rsidR="00A44AD0" w:rsidRPr="00FE06B7">
        <w:rPr>
          <w:rFonts w:ascii="Times New Roman" w:hAnsi="Times New Roman" w:cs="Times New Roman"/>
          <w:color w:val="231F20"/>
          <w:spacing w:val="-12"/>
          <w:sz w:val="24"/>
          <w:szCs w:val="24"/>
        </w:rPr>
        <w:t>t</w:t>
      </w:r>
      <w:r w:rsidR="009824B6" w:rsidRPr="00FE06B7">
        <w:rPr>
          <w:rFonts w:ascii="Times New Roman" w:hAnsi="Times New Roman" w:cs="Times New Roman"/>
          <w:color w:val="231F20"/>
          <w:spacing w:val="-12"/>
          <w:sz w:val="24"/>
          <w:szCs w:val="24"/>
        </w:rPr>
        <w:t xml:space="preserve"> sie mit einem Schnappschuss </w:t>
      </w:r>
      <w:r w:rsidR="00A44AD0" w:rsidRPr="00FE06B7">
        <w:rPr>
          <w:rFonts w:ascii="Times New Roman" w:hAnsi="Times New Roman" w:cs="Times New Roman"/>
          <w:color w:val="231F20"/>
          <w:spacing w:val="-12"/>
          <w:sz w:val="24"/>
          <w:szCs w:val="24"/>
        </w:rPr>
        <w:t xml:space="preserve">auf den rechten </w:t>
      </w:r>
      <w:r w:rsidR="009824B6" w:rsidRPr="00FE06B7">
        <w:rPr>
          <w:rFonts w:ascii="Times New Roman" w:hAnsi="Times New Roman" w:cs="Times New Roman"/>
          <w:color w:val="231F20"/>
          <w:spacing w:val="-12"/>
          <w:sz w:val="24"/>
          <w:szCs w:val="24"/>
        </w:rPr>
        <w:t xml:space="preserve">ab (mit </w:t>
      </w:r>
      <w:r w:rsidR="009824B6" w:rsidRPr="00FE06B7">
        <w:rPr>
          <w:rFonts w:ascii="Times New Roman" w:hAnsi="Times New Roman" w:cs="Times New Roman"/>
          <w:b/>
          <w:bCs/>
          <w:color w:val="231F20"/>
          <w:spacing w:val="-12"/>
          <w:sz w:val="24"/>
          <w:szCs w:val="24"/>
        </w:rPr>
        <w:t>-4</w:t>
      </w:r>
      <w:r w:rsidR="009824B6" w:rsidRPr="00FE06B7">
        <w:rPr>
          <w:rFonts w:ascii="Times New Roman" w:hAnsi="Times New Roman" w:cs="Times New Roman"/>
          <w:color w:val="231F20"/>
          <w:spacing w:val="-12"/>
          <w:sz w:val="24"/>
          <w:szCs w:val="24"/>
        </w:rPr>
        <w:t xml:space="preserve"> auf seinen EW). </w:t>
      </w:r>
      <w:r w:rsidR="00A44AD0" w:rsidRPr="00FE06B7">
        <w:rPr>
          <w:rFonts w:ascii="Times New Roman" w:hAnsi="Times New Roman" w:cs="Times New Roman"/>
          <w:color w:val="231F20"/>
          <w:spacing w:val="-12"/>
          <w:sz w:val="24"/>
          <w:szCs w:val="24"/>
        </w:rPr>
        <w:t>D</w:t>
      </w:r>
      <w:r w:rsidR="004E5E53" w:rsidRPr="00FE06B7">
        <w:rPr>
          <w:rFonts w:ascii="Times New Roman" w:hAnsi="Times New Roman" w:cs="Times New Roman"/>
          <w:color w:val="231F20"/>
          <w:spacing w:val="-12"/>
          <w:sz w:val="24"/>
          <w:szCs w:val="24"/>
        </w:rPr>
        <w:t>och der Schuss geht weit daneben.</w:t>
      </w:r>
    </w:p>
    <w:p w14:paraId="28995660" w14:textId="3D0FD1B1" w:rsidR="00C06C9B" w:rsidRPr="00FE06B7" w:rsidRDefault="00C06C9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Johannes Graetz verschiebt seine Handlung bis zur Ankunft der Kultisten.</w:t>
      </w:r>
    </w:p>
    <w:p w14:paraId="1FCDA389" w14:textId="4ED9BB47" w:rsidR="001F2557" w:rsidRPr="00FE06B7" w:rsidRDefault="001F2557"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Die beiden Kultisten im Kampf mit dem Tiger ziehen ihre Dolche</w:t>
      </w:r>
      <w:r w:rsidR="00AE40B3" w:rsidRPr="00FE06B7">
        <w:rPr>
          <w:rFonts w:ascii="Times New Roman" w:hAnsi="Times New Roman" w:cs="Times New Roman"/>
          <w:color w:val="231F20"/>
          <w:spacing w:val="-12"/>
          <w:sz w:val="24"/>
          <w:szCs w:val="24"/>
        </w:rPr>
        <w:t xml:space="preserve"> und greifen </w:t>
      </w:r>
      <w:r w:rsidR="00AE40B3" w:rsidRPr="00FE06B7">
        <w:rPr>
          <w:rFonts w:ascii="Times New Roman" w:hAnsi="Times New Roman" w:cs="Times New Roman"/>
          <w:b/>
          <w:bCs/>
          <w:color w:val="231F20"/>
          <w:spacing w:val="-12"/>
          <w:sz w:val="24"/>
          <w:szCs w:val="24"/>
        </w:rPr>
        <w:t>überhastet</w:t>
      </w:r>
      <w:r w:rsidR="00AE40B3" w:rsidRPr="00FE06B7">
        <w:rPr>
          <w:rFonts w:ascii="Times New Roman" w:hAnsi="Times New Roman" w:cs="Times New Roman"/>
          <w:color w:val="231F20"/>
          <w:spacing w:val="-12"/>
          <w:sz w:val="24"/>
          <w:szCs w:val="24"/>
        </w:rPr>
        <w:t xml:space="preserve"> hat, verfehlen aber beide. </w:t>
      </w:r>
      <w:r w:rsidR="00781F13" w:rsidRPr="00FE06B7">
        <w:rPr>
          <w:rFonts w:ascii="Times New Roman" w:hAnsi="Times New Roman" w:cs="Times New Roman"/>
          <w:color w:val="231F20"/>
          <w:spacing w:val="-12"/>
          <w:sz w:val="24"/>
          <w:szCs w:val="24"/>
        </w:rPr>
        <w:t xml:space="preserve">Die beiden Kultisten, die sich in Richtung der Abenteurer bewegt haben, erreichen diese, wenden sich ihren Gegnern (von Billroth und </w:t>
      </w:r>
      <w:r w:rsidR="004E1D4F" w:rsidRPr="00FE06B7">
        <w:rPr>
          <w:rFonts w:ascii="Times New Roman" w:hAnsi="Times New Roman" w:cs="Times New Roman"/>
          <w:color w:val="231F20"/>
          <w:spacing w:val="-12"/>
          <w:sz w:val="24"/>
          <w:szCs w:val="24"/>
        </w:rPr>
        <w:t>Graetz) zu und greifen nach ihren Dolchen.</w:t>
      </w:r>
    </w:p>
    <w:p w14:paraId="15114C8F" w14:textId="5036931E" w:rsidR="00A667C0" w:rsidRPr="00FE06B7" w:rsidRDefault="00A667C0"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Nun handelt Johannes Graetz und greift einen der Kultisten mit dem Buschmesser an.</w:t>
      </w:r>
    </w:p>
    <w:p w14:paraId="7E64DC9F" w14:textId="4AADA9CB" w:rsidR="008B179D" w:rsidRPr="00FE06B7" w:rsidRDefault="008B179D"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Louis Büchner, der mit keinem Gegner im Kampf steht, tritt einen Schritt zurück und feuert seine Pistole ab.</w:t>
      </w:r>
    </w:p>
    <w:p w14:paraId="1DF9009C" w14:textId="77777777" w:rsidR="004E1D4F" w:rsidRPr="00FE06B7" w:rsidRDefault="004E1D4F" w:rsidP="00976812">
      <w:pPr>
        <w:pStyle w:val="Textkrper"/>
        <w:kinsoku w:val="0"/>
        <w:overflowPunct w:val="0"/>
        <w:spacing w:after="0" w:line="240" w:lineRule="auto"/>
        <w:ind w:right="138"/>
        <w:rPr>
          <w:rFonts w:ascii="Times New Roman" w:hAnsi="Times New Roman" w:cs="Times New Roman"/>
          <w:color w:val="231F20"/>
          <w:spacing w:val="-12"/>
          <w:sz w:val="24"/>
          <w:szCs w:val="24"/>
        </w:rPr>
      </w:pPr>
    </w:p>
    <w:p w14:paraId="2659C599" w14:textId="77777777" w:rsidR="006729B4" w:rsidRPr="00FE06B7" w:rsidRDefault="006729B4" w:rsidP="00976812">
      <w:pPr>
        <w:pStyle w:val="Textkrper"/>
        <w:kinsoku w:val="0"/>
        <w:overflowPunct w:val="0"/>
        <w:spacing w:after="0" w:line="240" w:lineRule="auto"/>
        <w:ind w:right="138"/>
        <w:rPr>
          <w:rFonts w:ascii="Times New Roman" w:hAnsi="Times New Roman" w:cs="Times New Roman"/>
          <w:color w:val="231F20"/>
          <w:spacing w:val="-12"/>
          <w:sz w:val="24"/>
          <w:szCs w:val="24"/>
        </w:rPr>
      </w:pPr>
    </w:p>
    <w:p w14:paraId="237E09AE" w14:textId="77777777" w:rsidR="003005F7" w:rsidRPr="00FE06B7" w:rsidRDefault="003005F7" w:rsidP="00976812">
      <w:pPr>
        <w:pStyle w:val="Textkrper"/>
        <w:spacing w:after="0" w:line="240" w:lineRule="auto"/>
        <w:rPr>
          <w:rFonts w:ascii="Times New Roman" w:hAnsi="Times New Roman" w:cs="Times New Roman"/>
          <w:b/>
          <w:bCs/>
          <w:color w:val="231F20"/>
          <w:sz w:val="24"/>
          <w:szCs w:val="24"/>
        </w:rPr>
      </w:pPr>
      <w:r w:rsidRPr="00FE06B7">
        <w:rPr>
          <w:rFonts w:ascii="Times New Roman" w:hAnsi="Times New Roman" w:cs="Times New Roman"/>
          <w:b/>
          <w:bCs/>
          <w:color w:val="231F20"/>
          <w:sz w:val="24"/>
          <w:szCs w:val="24"/>
        </w:rPr>
        <w:t>Position in Aktionsphasen</w:t>
      </w:r>
    </w:p>
    <w:p w14:paraId="165F7554" w14:textId="77777777" w:rsidR="005E349D" w:rsidRPr="00FE06B7" w:rsidRDefault="005E349D" w:rsidP="00976812">
      <w:pPr>
        <w:pStyle w:val="Textkrper"/>
        <w:spacing w:after="0" w:line="240" w:lineRule="auto"/>
        <w:rPr>
          <w:rFonts w:ascii="Times New Roman" w:hAnsi="Times New Roman" w:cs="Times New Roman"/>
          <w:color w:val="231F20"/>
          <w:sz w:val="24"/>
          <w:szCs w:val="24"/>
        </w:rPr>
      </w:pPr>
    </w:p>
    <w:p w14:paraId="35460D56" w14:textId="07F67E7F" w:rsidR="003005F7" w:rsidRPr="00FE06B7" w:rsidRDefault="003005F7" w:rsidP="00976812">
      <w:pPr>
        <w:pStyle w:val="Textkrper"/>
        <w:spacing w:after="0" w:line="240" w:lineRule="auto"/>
        <w:rPr>
          <w:rFonts w:ascii="Times New Roman" w:hAnsi="Times New Roman" w:cs="Times New Roman"/>
          <w:color w:val="231F20"/>
          <w:sz w:val="24"/>
          <w:szCs w:val="24"/>
        </w:rPr>
      </w:pPr>
      <w:r w:rsidRPr="00FE06B7">
        <w:rPr>
          <w:rFonts w:ascii="Times New Roman" w:hAnsi="Times New Roman" w:cs="Times New Roman"/>
          <w:color w:val="231F20"/>
          <w:sz w:val="24"/>
          <w:szCs w:val="24"/>
        </w:rPr>
        <w:t xml:space="preserve">Um in Aktionsphasen unbehindert handeln zu können, benötigt ein Abenteurer etwa 1 Quadratmeter freien Raum. Nach vorne und zur Seite hin erstreckt sich von seinem Standort aus in bis zu 1 m Entfernung sein </w:t>
      </w:r>
      <w:r w:rsidRPr="00FE06B7">
        <w:rPr>
          <w:rFonts w:ascii="Times New Roman" w:hAnsi="Times New Roman" w:cs="Times New Roman"/>
          <w:b/>
          <w:bCs/>
          <w:color w:val="231F20"/>
          <w:sz w:val="24"/>
          <w:szCs w:val="24"/>
        </w:rPr>
        <w:t>Kontrollbereich</w:t>
      </w:r>
      <w:r w:rsidRPr="00104F81">
        <w:rPr>
          <w:rFonts w:ascii="Times New Roman" w:hAnsi="Times New Roman" w:cs="Times New Roman"/>
          <w:color w:val="231F20"/>
          <w:sz w:val="24"/>
          <w:szCs w:val="24"/>
        </w:rPr>
        <w:t>.</w:t>
      </w:r>
      <w:r w:rsidRPr="00FE06B7">
        <w:rPr>
          <w:rFonts w:ascii="Times New Roman" w:hAnsi="Times New Roman" w:cs="Times New Roman"/>
          <w:b/>
          <w:bCs/>
          <w:color w:val="231F20"/>
          <w:sz w:val="24"/>
          <w:szCs w:val="24"/>
        </w:rPr>
        <w:t xml:space="preserve"> </w:t>
      </w:r>
      <w:r w:rsidRPr="00FE06B7">
        <w:rPr>
          <w:rFonts w:ascii="Times New Roman" w:hAnsi="Times New Roman" w:cs="Times New Roman"/>
          <w:color w:val="231F20"/>
          <w:sz w:val="24"/>
          <w:szCs w:val="24"/>
        </w:rPr>
        <w:t>Gegner, die sich in diesem Gebiet aufhalten, kann er im Nahkampf angreifen.</w:t>
      </w:r>
    </w:p>
    <w:p w14:paraId="0BE8EE75" w14:textId="77777777" w:rsidR="0070143A" w:rsidRPr="00FE06B7" w:rsidRDefault="0070143A" w:rsidP="00976812">
      <w:pPr>
        <w:pStyle w:val="Textkrper"/>
        <w:spacing w:after="0" w:line="240" w:lineRule="auto"/>
        <w:rPr>
          <w:rFonts w:ascii="Times New Roman" w:hAnsi="Times New Roman" w:cs="Times New Roman"/>
          <w:color w:val="231F20"/>
          <w:sz w:val="24"/>
          <w:szCs w:val="24"/>
        </w:rPr>
      </w:pPr>
    </w:p>
    <w:p w14:paraId="02D1C3A9" w14:textId="2FBAC854" w:rsidR="003005F7" w:rsidRPr="00FE06B7" w:rsidRDefault="003005F7" w:rsidP="00976812">
      <w:pPr>
        <w:pStyle w:val="Textkrper"/>
        <w:spacing w:after="0" w:line="240" w:lineRule="auto"/>
        <w:rPr>
          <w:rFonts w:ascii="Times New Roman" w:hAnsi="Times New Roman" w:cs="Times New Roman"/>
          <w:color w:val="231F20"/>
          <w:sz w:val="24"/>
          <w:szCs w:val="24"/>
        </w:rPr>
      </w:pPr>
      <w:r w:rsidRPr="00FE06B7">
        <w:rPr>
          <w:rFonts w:ascii="Times New Roman" w:hAnsi="Times New Roman" w:cs="Times New Roman"/>
          <w:color w:val="231F20"/>
          <w:sz w:val="24"/>
          <w:szCs w:val="24"/>
        </w:rPr>
        <w:t>Gerät ein Abenteurer bei seiner Bewegung in den Kontrollbereich eines Gegners, muss er sofort stehen bleiben. Befindet er sich bei Rundenbeginn schon in einem gegnerischen Kontrollbereich, darf er diesen normalerweise nicht verlassen und sich höchstens um 1 m bewegen.</w:t>
      </w:r>
      <w:r w:rsidR="00F202D1">
        <w:rPr>
          <w:rFonts w:ascii="Times New Roman" w:hAnsi="Times New Roman" w:cs="Times New Roman"/>
          <w:color w:val="231F20"/>
          <w:sz w:val="24"/>
          <w:szCs w:val="24"/>
        </w:rPr>
        <w:t xml:space="preserve"> </w:t>
      </w:r>
      <w:r w:rsidR="00104F81">
        <w:rPr>
          <w:rFonts w:ascii="Times New Roman" w:hAnsi="Times New Roman" w:cs="Times New Roman"/>
          <w:color w:val="231F20"/>
          <w:sz w:val="24"/>
          <w:szCs w:val="24"/>
        </w:rPr>
        <w:t>Mit</w:t>
      </w:r>
      <w:r w:rsidR="00F202D1">
        <w:rPr>
          <w:rFonts w:ascii="Times New Roman" w:hAnsi="Times New Roman" w:cs="Times New Roman"/>
          <w:color w:val="231F20"/>
          <w:sz w:val="24"/>
          <w:szCs w:val="24"/>
        </w:rPr>
        <w:t xml:space="preserve"> </w:t>
      </w:r>
      <w:r w:rsidR="00104F81">
        <w:rPr>
          <w:rFonts w:ascii="Times New Roman" w:hAnsi="Times New Roman" w:cs="Times New Roman"/>
          <w:color w:val="231F20"/>
          <w:sz w:val="24"/>
          <w:szCs w:val="24"/>
        </w:rPr>
        <w:t xml:space="preserve">einem </w:t>
      </w:r>
      <w:r w:rsidR="00F202D1">
        <w:rPr>
          <w:rFonts w:ascii="Times New Roman" w:hAnsi="Times New Roman" w:cs="Times New Roman"/>
          <w:color w:val="231F20"/>
          <w:sz w:val="24"/>
          <w:szCs w:val="24"/>
        </w:rPr>
        <w:t>erfolgreiche</w:t>
      </w:r>
      <w:r w:rsidR="00104F81">
        <w:rPr>
          <w:rFonts w:ascii="Times New Roman" w:hAnsi="Times New Roman" w:cs="Times New Roman"/>
          <w:color w:val="231F20"/>
          <w:sz w:val="24"/>
          <w:szCs w:val="24"/>
        </w:rPr>
        <w:t>n</w:t>
      </w:r>
      <w:r w:rsidR="00F202D1">
        <w:rPr>
          <w:rFonts w:ascii="Times New Roman" w:hAnsi="Times New Roman" w:cs="Times New Roman"/>
          <w:color w:val="231F20"/>
          <w:sz w:val="24"/>
          <w:szCs w:val="24"/>
        </w:rPr>
        <w:t xml:space="preserve"> Wurf auf </w:t>
      </w:r>
      <w:r w:rsidR="00F202D1" w:rsidRPr="006629C8">
        <w:rPr>
          <w:rFonts w:ascii="Times New Roman" w:hAnsi="Times New Roman" w:cs="Times New Roman"/>
          <w:i/>
          <w:iCs/>
          <w:color w:val="231F20"/>
          <w:sz w:val="24"/>
          <w:szCs w:val="24"/>
        </w:rPr>
        <w:t xml:space="preserve">Körperbeherrschung </w:t>
      </w:r>
      <w:r w:rsidR="00F202D1">
        <w:rPr>
          <w:rFonts w:ascii="Times New Roman" w:hAnsi="Times New Roman" w:cs="Times New Roman"/>
          <w:color w:val="231F20"/>
          <w:sz w:val="24"/>
          <w:szCs w:val="24"/>
        </w:rPr>
        <w:t xml:space="preserve">(s. S. XXX) </w:t>
      </w:r>
      <w:r w:rsidR="00104F81">
        <w:rPr>
          <w:rFonts w:ascii="Times New Roman" w:hAnsi="Times New Roman" w:cs="Times New Roman"/>
          <w:color w:val="231F20"/>
          <w:sz w:val="24"/>
          <w:szCs w:val="24"/>
        </w:rPr>
        <w:t>kann</w:t>
      </w:r>
      <w:r w:rsidR="006629C8">
        <w:rPr>
          <w:rFonts w:ascii="Times New Roman" w:hAnsi="Times New Roman" w:cs="Times New Roman"/>
          <w:color w:val="231F20"/>
          <w:sz w:val="24"/>
          <w:szCs w:val="24"/>
        </w:rPr>
        <w:t xml:space="preserve"> </w:t>
      </w:r>
      <w:r w:rsidR="00104F81">
        <w:rPr>
          <w:rFonts w:ascii="Times New Roman" w:hAnsi="Times New Roman" w:cs="Times New Roman"/>
          <w:color w:val="231F20"/>
          <w:sz w:val="24"/>
          <w:szCs w:val="24"/>
        </w:rPr>
        <w:t>ei</w:t>
      </w:r>
      <w:r w:rsidR="006629C8">
        <w:rPr>
          <w:rFonts w:ascii="Times New Roman" w:hAnsi="Times New Roman" w:cs="Times New Roman"/>
          <w:color w:val="231F20"/>
          <w:sz w:val="24"/>
          <w:szCs w:val="24"/>
        </w:rPr>
        <w:t>n Abenteurer einen Kontrollbereich ignorieren.</w:t>
      </w:r>
    </w:p>
    <w:p w14:paraId="53E7EE9B" w14:textId="77777777" w:rsidR="0070143A" w:rsidRPr="00FE06B7" w:rsidRDefault="0070143A" w:rsidP="00976812">
      <w:pPr>
        <w:pStyle w:val="Textkrper"/>
        <w:spacing w:after="0" w:line="240" w:lineRule="auto"/>
        <w:rPr>
          <w:rFonts w:ascii="Times New Roman" w:hAnsi="Times New Roman" w:cs="Times New Roman"/>
          <w:color w:val="231F20"/>
          <w:sz w:val="24"/>
          <w:szCs w:val="24"/>
        </w:rPr>
      </w:pPr>
    </w:p>
    <w:p w14:paraId="2BF8020B" w14:textId="0210A71F" w:rsidR="0064087E" w:rsidRPr="00FE06B7" w:rsidRDefault="003005F7" w:rsidP="00976812">
      <w:pPr>
        <w:pStyle w:val="Textkrper"/>
        <w:spacing w:after="0" w:line="240" w:lineRule="auto"/>
        <w:rPr>
          <w:rFonts w:ascii="Times New Roman" w:hAnsi="Times New Roman" w:cs="Times New Roman"/>
          <w:color w:val="231F20"/>
          <w:sz w:val="24"/>
          <w:szCs w:val="24"/>
        </w:rPr>
      </w:pPr>
      <w:r w:rsidRPr="00FE06B7">
        <w:rPr>
          <w:rFonts w:ascii="Times New Roman" w:hAnsi="Times New Roman" w:cs="Times New Roman"/>
          <w:color w:val="231F20"/>
          <w:sz w:val="24"/>
          <w:szCs w:val="24"/>
        </w:rPr>
        <w:t xml:space="preserve">Ein Abenteurer kann sich </w:t>
      </w:r>
      <w:r w:rsidRPr="00FE06B7">
        <w:rPr>
          <w:rFonts w:ascii="Times New Roman" w:hAnsi="Times New Roman" w:cs="Times New Roman"/>
          <w:b/>
          <w:bCs/>
          <w:color w:val="231F20"/>
          <w:sz w:val="24"/>
          <w:szCs w:val="24"/>
        </w:rPr>
        <w:t xml:space="preserve">von seinem Gegner lösen </w:t>
      </w:r>
      <w:r w:rsidRPr="00FE06B7">
        <w:rPr>
          <w:rFonts w:ascii="Times New Roman" w:hAnsi="Times New Roman" w:cs="Times New Roman"/>
          <w:color w:val="231F20"/>
          <w:sz w:val="24"/>
          <w:szCs w:val="24"/>
        </w:rPr>
        <w:t>und dessen Kontrollbereich verlassen, wenn er in dieser Runde auf jede Handlung verzichtet. Am Rundenende entfernt er sich dann um 1 m von der feindseligen Person. Der Geg</w:t>
      </w:r>
      <w:r w:rsidR="00C45D85" w:rsidRPr="00FE06B7">
        <w:rPr>
          <w:rFonts w:ascii="Times New Roman" w:hAnsi="Times New Roman" w:cs="Times New Roman"/>
          <w:color w:val="231F20"/>
          <w:sz w:val="24"/>
          <w:szCs w:val="24"/>
        </w:rPr>
        <w:t>n</w:t>
      </w:r>
      <w:r w:rsidRPr="00FE06B7">
        <w:rPr>
          <w:rFonts w:ascii="Times New Roman" w:hAnsi="Times New Roman" w:cs="Times New Roman"/>
          <w:color w:val="231F20"/>
          <w:sz w:val="24"/>
          <w:szCs w:val="24"/>
        </w:rPr>
        <w:t>er darf ihn in dieser Runde nur im Nahkampf</w:t>
      </w:r>
      <w:r w:rsidR="0064087E" w:rsidRPr="00FE06B7">
        <w:rPr>
          <w:rFonts w:ascii="Times New Roman" w:hAnsi="Times New Roman" w:cs="Times New Roman"/>
          <w:color w:val="231F20"/>
          <w:kern w:val="0"/>
          <w:sz w:val="24"/>
          <w:szCs w:val="24"/>
        </w:rPr>
        <w:t xml:space="preserve"> </w:t>
      </w:r>
      <w:r w:rsidR="0064087E" w:rsidRPr="00FE06B7">
        <w:rPr>
          <w:rFonts w:ascii="Times New Roman" w:hAnsi="Times New Roman" w:cs="Times New Roman"/>
          <w:color w:val="231F20"/>
          <w:sz w:val="24"/>
          <w:szCs w:val="24"/>
        </w:rPr>
        <w:t xml:space="preserve">angreifen, wenn ihm ein Prüfwurf gegen </w:t>
      </w:r>
      <w:r w:rsidR="0064087E" w:rsidRPr="00FE06B7">
        <w:rPr>
          <w:rFonts w:ascii="Times New Roman" w:hAnsi="Times New Roman" w:cs="Times New Roman"/>
          <w:b/>
          <w:bCs/>
          <w:color w:val="231F20"/>
          <w:sz w:val="24"/>
          <w:szCs w:val="24"/>
        </w:rPr>
        <w:t xml:space="preserve">50 + (Gw Angreifer – Gw Angegriffener) </w:t>
      </w:r>
      <w:r w:rsidR="0064087E" w:rsidRPr="00FE06B7">
        <w:rPr>
          <w:rFonts w:ascii="Times New Roman" w:hAnsi="Times New Roman" w:cs="Times New Roman"/>
          <w:color w:val="231F20"/>
          <w:sz w:val="24"/>
          <w:szCs w:val="24"/>
        </w:rPr>
        <w:t>gelingt.</w:t>
      </w:r>
    </w:p>
    <w:p w14:paraId="0334771C" w14:textId="77777777" w:rsidR="0070143A" w:rsidRPr="00FE06B7" w:rsidRDefault="0070143A" w:rsidP="00976812">
      <w:pPr>
        <w:pStyle w:val="Textkrper"/>
        <w:spacing w:after="0" w:line="240" w:lineRule="auto"/>
        <w:rPr>
          <w:rFonts w:ascii="Times New Roman" w:hAnsi="Times New Roman" w:cs="Times New Roman"/>
          <w:color w:val="231F20"/>
          <w:sz w:val="24"/>
          <w:szCs w:val="24"/>
        </w:rPr>
      </w:pPr>
    </w:p>
    <w:p w14:paraId="3742B065" w14:textId="08936992" w:rsidR="0064087E" w:rsidRPr="00FE06B7" w:rsidRDefault="0064087E" w:rsidP="00976812">
      <w:pPr>
        <w:pStyle w:val="Textkrper"/>
        <w:spacing w:after="0" w:line="240" w:lineRule="auto"/>
        <w:rPr>
          <w:rFonts w:ascii="Times New Roman" w:hAnsi="Times New Roman" w:cs="Times New Roman"/>
          <w:b/>
          <w:bCs/>
          <w:color w:val="231F20"/>
          <w:sz w:val="24"/>
          <w:szCs w:val="24"/>
        </w:rPr>
      </w:pPr>
      <w:r w:rsidRPr="00FE06B7">
        <w:rPr>
          <w:rFonts w:ascii="Times New Roman" w:hAnsi="Times New Roman" w:cs="Times New Roman"/>
          <w:color w:val="231F20"/>
          <w:sz w:val="24"/>
          <w:szCs w:val="24"/>
        </w:rPr>
        <w:t xml:space="preserve">Mit Wurf- und Schusswaffen kann ein Abenteurer nur jene Gegner gezielt bekämpfen, die sich in seinem </w:t>
      </w:r>
      <w:r w:rsidRPr="00FE06B7">
        <w:rPr>
          <w:rFonts w:ascii="Times New Roman" w:hAnsi="Times New Roman" w:cs="Times New Roman"/>
          <w:b/>
          <w:bCs/>
          <w:color w:val="231F20"/>
          <w:sz w:val="24"/>
          <w:szCs w:val="24"/>
        </w:rPr>
        <w:t xml:space="preserve">Schussfeld </w:t>
      </w:r>
      <w:r w:rsidRPr="00FE06B7">
        <w:rPr>
          <w:rFonts w:ascii="Times New Roman" w:hAnsi="Times New Roman" w:cs="Times New Roman"/>
          <w:color w:val="231F20"/>
          <w:sz w:val="24"/>
          <w:szCs w:val="24"/>
        </w:rPr>
        <w:t>aufhalten. Das Schussfeld umfasst einen Winkel von 90 Grad und erstreckt sich in Blickrichtung bis zur äußersten Reichweite der Waffe oder bis um nächsten Hindernis.</w:t>
      </w:r>
      <w:r w:rsidR="00B82D43">
        <w:rPr>
          <w:rFonts w:ascii="Times New Roman" w:hAnsi="Times New Roman" w:cs="Times New Roman"/>
          <w:color w:val="231F20"/>
          <w:sz w:val="24"/>
          <w:szCs w:val="24"/>
        </w:rPr>
        <w:t xml:space="preserve"> </w:t>
      </w:r>
      <w:r w:rsidRPr="00FE06B7">
        <w:rPr>
          <w:rFonts w:ascii="Times New Roman" w:hAnsi="Times New Roman" w:cs="Times New Roman"/>
          <w:color w:val="231F20"/>
          <w:sz w:val="24"/>
          <w:szCs w:val="24"/>
        </w:rPr>
        <w:t xml:space="preserve">Hinter dem Abenteuer befindet sich das entsprechende, ebenfalls 90 Grad umfassende Gebiet. Was dort passiert, kann er auf keinen Fall sehen. Wird er von einem Gegner in diesem Bereich angegriffen, handelt es sich um einen </w:t>
      </w:r>
      <w:r w:rsidRPr="00FE06B7">
        <w:rPr>
          <w:rFonts w:ascii="Times New Roman" w:hAnsi="Times New Roman" w:cs="Times New Roman"/>
          <w:b/>
          <w:bCs/>
          <w:color w:val="231F20"/>
          <w:sz w:val="24"/>
          <w:szCs w:val="24"/>
        </w:rPr>
        <w:t>Angriff von hinten.</w:t>
      </w:r>
    </w:p>
    <w:p w14:paraId="1ACF71AD" w14:textId="77777777" w:rsidR="004C1EAB" w:rsidRPr="00FE06B7" w:rsidRDefault="004C1EAB" w:rsidP="00976812">
      <w:pPr>
        <w:pStyle w:val="Textkrper"/>
        <w:spacing w:after="0" w:line="240" w:lineRule="auto"/>
        <w:rPr>
          <w:rFonts w:ascii="Times New Roman" w:hAnsi="Times New Roman" w:cs="Times New Roman"/>
          <w:color w:val="231F20"/>
          <w:sz w:val="24"/>
          <w:szCs w:val="24"/>
        </w:rPr>
      </w:pPr>
    </w:p>
    <w:p w14:paraId="0D3BD082" w14:textId="7E5860BA" w:rsidR="00E527BD" w:rsidRPr="00FE06B7" w:rsidRDefault="0064087E" w:rsidP="00976812">
      <w:pPr>
        <w:pStyle w:val="Textkrper"/>
        <w:spacing w:after="0" w:line="240" w:lineRule="auto"/>
        <w:rPr>
          <w:rFonts w:ascii="Times New Roman" w:hAnsi="Times New Roman" w:cs="Times New Roman"/>
          <w:color w:val="231F20"/>
          <w:sz w:val="24"/>
          <w:szCs w:val="24"/>
        </w:rPr>
      </w:pPr>
      <w:r w:rsidRPr="00FE06B7">
        <w:rPr>
          <w:rFonts w:ascii="Times New Roman" w:hAnsi="Times New Roman" w:cs="Times New Roman"/>
          <w:color w:val="231F20"/>
          <w:sz w:val="24"/>
          <w:szCs w:val="24"/>
        </w:rPr>
        <w:t>Sind mehrere Personen in eine Aktionsphase verwickelt, ist es oft schwierig, den Überblick zu behalten, wer sich wo befindet. Abhilfe schafft in solchen Fällen eine Skizze des Handlungsschauplatzes auf einem mit einem Quadratgitter überzogenen Blatt, wobei ein Feld</w:t>
      </w:r>
      <w:r w:rsidR="00C45D85" w:rsidRPr="00FE06B7">
        <w:rPr>
          <w:rFonts w:ascii="Times New Roman" w:hAnsi="Times New Roman" w:cs="Times New Roman"/>
          <w:color w:val="231F20"/>
          <w:sz w:val="24"/>
          <w:szCs w:val="24"/>
        </w:rPr>
        <w:t xml:space="preserve"> </w:t>
      </w:r>
      <w:r w:rsidRPr="00FE06B7">
        <w:rPr>
          <w:rFonts w:ascii="Times New Roman" w:hAnsi="Times New Roman" w:cs="Times New Roman"/>
          <w:color w:val="231F20"/>
          <w:sz w:val="24"/>
          <w:szCs w:val="24"/>
        </w:rPr>
        <w:t>1 Quadratmeter entspricht. Die Abenteurer und ihre Gegner werden mit Zinnminiaturen,</w:t>
      </w:r>
      <w:r w:rsidR="00214779" w:rsidRPr="00FE06B7">
        <w:rPr>
          <w:rFonts w:ascii="Times New Roman" w:hAnsi="Times New Roman" w:cs="Times New Roman"/>
          <w:color w:val="231F20"/>
          <w:sz w:val="24"/>
          <w:szCs w:val="24"/>
        </w:rPr>
        <w:t xml:space="preserve"> </w:t>
      </w:r>
      <w:r w:rsidR="00214779" w:rsidRPr="00FE06B7">
        <w:rPr>
          <w:rFonts w:ascii="Times New Roman" w:hAnsi="Times New Roman" w:cs="Times New Roman"/>
          <w:color w:val="231F20"/>
          <w:sz w:val="24"/>
          <w:szCs w:val="24"/>
        </w:rPr>
        <w:lastRenderedPageBreak/>
        <w:t>S</w:t>
      </w:r>
      <w:r w:rsidRPr="00FE06B7">
        <w:rPr>
          <w:rFonts w:ascii="Times New Roman" w:hAnsi="Times New Roman" w:cs="Times New Roman"/>
          <w:color w:val="231F20"/>
          <w:sz w:val="24"/>
          <w:szCs w:val="24"/>
        </w:rPr>
        <w:t>pielsteinen oder anderen Markierungen dar</w:t>
      </w:r>
      <w:r w:rsidR="00E527BD" w:rsidRPr="00FE06B7">
        <w:rPr>
          <w:rFonts w:ascii="Times New Roman" w:hAnsi="Times New Roman" w:cs="Times New Roman"/>
          <w:color w:val="231F20"/>
          <w:sz w:val="24"/>
          <w:szCs w:val="24"/>
        </w:rPr>
        <w:t>gestellt. Auf jedem von größeren Hindernissen freien Feld kann eine Person stehen und frei agieren. Sie blickt in Richtung einer Feld- kante oder -ecke. Ihren Kontrollbereich (mit K markiert), ihr Schussfeld (schraﬃert) und den Bereich hinter ihr (grau) erkennt man in Abbildung 1.</w:t>
      </w:r>
    </w:p>
    <w:p w14:paraId="359B816C" w14:textId="77777777" w:rsidR="004C1EAB" w:rsidRPr="00FE06B7" w:rsidRDefault="004C1EAB" w:rsidP="00976812">
      <w:pPr>
        <w:pStyle w:val="Textkrper"/>
        <w:spacing w:after="0" w:line="240" w:lineRule="auto"/>
        <w:rPr>
          <w:rFonts w:ascii="Times New Roman" w:hAnsi="Times New Roman" w:cs="Times New Roman"/>
          <w:color w:val="231F20"/>
          <w:sz w:val="24"/>
          <w:szCs w:val="24"/>
        </w:rPr>
      </w:pPr>
    </w:p>
    <w:p w14:paraId="0C3D1E44" w14:textId="2348A981" w:rsidR="00E527BD" w:rsidRPr="00FE06B7" w:rsidRDefault="00E527BD" w:rsidP="00976812">
      <w:pPr>
        <w:pStyle w:val="Textkrper"/>
        <w:spacing w:after="0" w:line="240" w:lineRule="auto"/>
        <w:rPr>
          <w:rFonts w:ascii="Times New Roman" w:hAnsi="Times New Roman" w:cs="Times New Roman"/>
          <w:color w:val="231F20"/>
          <w:sz w:val="24"/>
          <w:szCs w:val="24"/>
        </w:rPr>
      </w:pPr>
      <w:r w:rsidRPr="00FE06B7">
        <w:rPr>
          <w:rFonts w:ascii="Times New Roman" w:hAnsi="Times New Roman" w:cs="Times New Roman"/>
          <w:color w:val="231F20"/>
          <w:sz w:val="24"/>
          <w:szCs w:val="24"/>
        </w:rPr>
        <w:t>Ein Mensch kann im Nahkampf von höchstens vier Gegnern attackiert werden, wenn die Angreifer sich nicht gegenseitig behindern wollen (vgl. Abbildung 2). Ist der Angegriffene nach einer oder nach mehreren Seiten hin gedeckt, weil er mit dem Rücken zur Wand oder Seite an Seite mit Freunden steht, verringert sich entsprechend die Zahl der Feinde, die ihn</w:t>
      </w:r>
      <w:r w:rsidR="00214779" w:rsidRPr="00FE06B7">
        <w:rPr>
          <w:rFonts w:ascii="Times New Roman" w:hAnsi="Times New Roman" w:cs="Times New Roman"/>
          <w:color w:val="231F20"/>
          <w:sz w:val="24"/>
          <w:szCs w:val="24"/>
        </w:rPr>
        <w:t xml:space="preserve"> </w:t>
      </w:r>
      <w:r w:rsidRPr="00FE06B7">
        <w:rPr>
          <w:rFonts w:ascii="Times New Roman" w:hAnsi="Times New Roman" w:cs="Times New Roman"/>
          <w:color w:val="231F20"/>
          <w:sz w:val="24"/>
          <w:szCs w:val="24"/>
        </w:rPr>
        <w:t>im Nahkampf angreifen können.</w:t>
      </w:r>
    </w:p>
    <w:p w14:paraId="31A1AB63" w14:textId="123FDD23" w:rsidR="00210E6D" w:rsidRDefault="00210E6D">
      <w:pPr>
        <w:rPr>
          <w:rFonts w:ascii="Times New Roman" w:hAnsi="Times New Roman" w:cs="Times New Roman"/>
          <w:color w:val="231F20"/>
          <w:sz w:val="24"/>
          <w:szCs w:val="24"/>
        </w:rPr>
      </w:pPr>
      <w:r>
        <w:rPr>
          <w:rFonts w:ascii="Times New Roman" w:hAnsi="Times New Roman" w:cs="Times New Roman"/>
          <w:color w:val="231F20"/>
          <w:sz w:val="24"/>
          <w:szCs w:val="24"/>
        </w:rPr>
        <w:br w:type="page"/>
      </w:r>
    </w:p>
    <w:p w14:paraId="37134455" w14:textId="2C15F9EF" w:rsidR="00A10651" w:rsidRPr="00CF3488" w:rsidRDefault="00210E6D" w:rsidP="00976812">
      <w:pPr>
        <w:pStyle w:val="Textkrper"/>
        <w:spacing w:after="0" w:line="240" w:lineRule="auto"/>
        <w:rPr>
          <w:rFonts w:ascii="Times New Roman" w:hAnsi="Times New Roman" w:cs="Times New Roman"/>
          <w:b/>
          <w:bCs/>
          <w:color w:val="231F20"/>
          <w:sz w:val="32"/>
          <w:szCs w:val="32"/>
        </w:rPr>
      </w:pPr>
      <w:r w:rsidRPr="00CF3488">
        <w:rPr>
          <w:rFonts w:ascii="Times New Roman" w:hAnsi="Times New Roman" w:cs="Times New Roman"/>
          <w:b/>
          <w:bCs/>
          <w:color w:val="231F20"/>
          <w:sz w:val="32"/>
          <w:szCs w:val="32"/>
        </w:rPr>
        <w:lastRenderedPageBreak/>
        <w:t>Anhang: Fertigkeiten, die von den Änderungen betroffen sind</w:t>
      </w:r>
    </w:p>
    <w:p w14:paraId="4DDB7FD5" w14:textId="77777777" w:rsidR="00210E6D" w:rsidRDefault="00210E6D" w:rsidP="00976812">
      <w:pPr>
        <w:pStyle w:val="Textkrper"/>
        <w:spacing w:after="0" w:line="240" w:lineRule="auto"/>
        <w:rPr>
          <w:rFonts w:ascii="Times New Roman" w:hAnsi="Times New Roman" w:cs="Times New Roman"/>
          <w:color w:val="231F20"/>
          <w:sz w:val="24"/>
          <w:szCs w:val="24"/>
        </w:rPr>
      </w:pPr>
    </w:p>
    <w:p w14:paraId="6859027A" w14:textId="77777777" w:rsidR="00CF3488" w:rsidRDefault="00CF3488" w:rsidP="00976812">
      <w:pPr>
        <w:pStyle w:val="Textkrper"/>
        <w:spacing w:after="0" w:line="240" w:lineRule="auto"/>
        <w:rPr>
          <w:rFonts w:ascii="Times New Roman" w:hAnsi="Times New Roman" w:cs="Times New Roman"/>
          <w:color w:val="231F20"/>
          <w:sz w:val="24"/>
          <w:szCs w:val="24"/>
        </w:rPr>
      </w:pPr>
    </w:p>
    <w:p w14:paraId="47562D31" w14:textId="77777777" w:rsidR="0073372F" w:rsidRPr="00683EDA" w:rsidRDefault="0073372F" w:rsidP="0073372F">
      <w:pPr>
        <w:pStyle w:val="Textkrper"/>
        <w:spacing w:after="0" w:line="240" w:lineRule="auto"/>
        <w:rPr>
          <w:rFonts w:ascii="Times New Roman" w:hAnsi="Times New Roman" w:cs="Times New Roman"/>
          <w:b/>
          <w:bCs/>
          <w:color w:val="231F20"/>
          <w:sz w:val="24"/>
          <w:szCs w:val="24"/>
        </w:rPr>
      </w:pPr>
      <w:r w:rsidRPr="00683EDA">
        <w:rPr>
          <w:rFonts w:ascii="Times New Roman" w:hAnsi="Times New Roman" w:cs="Times New Roman"/>
          <w:b/>
          <w:bCs/>
          <w:color w:val="231F20"/>
          <w:sz w:val="24"/>
          <w:szCs w:val="24"/>
        </w:rPr>
        <w:t>Fechten (Kampf)</w:t>
      </w:r>
    </w:p>
    <w:p w14:paraId="50107F40" w14:textId="77777777" w:rsidR="0073372F" w:rsidRPr="0073372F" w:rsidRDefault="0073372F" w:rsidP="0073372F">
      <w:pPr>
        <w:pStyle w:val="Textkrper"/>
        <w:spacing w:after="0" w:line="240" w:lineRule="auto"/>
        <w:rPr>
          <w:rFonts w:ascii="Times New Roman" w:hAnsi="Times New Roman" w:cs="Times New Roman"/>
          <w:color w:val="231F20"/>
          <w:sz w:val="24"/>
          <w:szCs w:val="24"/>
        </w:rPr>
      </w:pPr>
      <w:r w:rsidRPr="0073372F">
        <w:rPr>
          <w:rFonts w:ascii="Times New Roman" w:hAnsi="Times New Roman" w:cs="Times New Roman"/>
          <w:color w:val="231F20"/>
          <w:sz w:val="24"/>
          <w:szCs w:val="24"/>
        </w:rPr>
        <w:t xml:space="preserve">Gw61, </w:t>
      </w:r>
      <w:r w:rsidRPr="00683EDA">
        <w:rPr>
          <w:rFonts w:ascii="Times New Roman" w:hAnsi="Times New Roman" w:cs="Times New Roman"/>
          <w:i/>
          <w:iCs/>
          <w:color w:val="231F20"/>
          <w:sz w:val="24"/>
          <w:szCs w:val="24"/>
        </w:rPr>
        <w:t>Degen</w:t>
      </w:r>
      <w:r w:rsidRPr="0073372F">
        <w:rPr>
          <w:rFonts w:ascii="Times New Roman" w:hAnsi="Times New Roman" w:cs="Times New Roman"/>
          <w:color w:val="231F20"/>
          <w:sz w:val="24"/>
          <w:szCs w:val="24"/>
        </w:rPr>
        <w:t xml:space="preserve"> oder </w:t>
      </w:r>
      <w:r w:rsidRPr="00683EDA">
        <w:rPr>
          <w:rFonts w:ascii="Times New Roman" w:hAnsi="Times New Roman" w:cs="Times New Roman"/>
          <w:i/>
          <w:iCs/>
          <w:color w:val="231F20"/>
          <w:sz w:val="24"/>
          <w:szCs w:val="24"/>
        </w:rPr>
        <w:t>Florett</w:t>
      </w:r>
      <w:r w:rsidRPr="0073372F">
        <w:rPr>
          <w:rFonts w:ascii="Times New Roman" w:hAnsi="Times New Roman" w:cs="Times New Roman"/>
          <w:color w:val="231F20"/>
          <w:sz w:val="24"/>
          <w:szCs w:val="24"/>
        </w:rPr>
        <w:t>; Erfolgswert+5</w:t>
      </w:r>
    </w:p>
    <w:p w14:paraId="7BCBE7FE" w14:textId="77777777" w:rsidR="00324A77" w:rsidRDefault="0073372F" w:rsidP="0073372F">
      <w:pPr>
        <w:pStyle w:val="Textkrper"/>
        <w:spacing w:after="0" w:line="240" w:lineRule="auto"/>
        <w:rPr>
          <w:ins w:id="0" w:author="Dr. Rainer Nagel" w:date="2025-12-30T20:44:00Z" w16du:dateUtc="2025-12-30T19:44:00Z"/>
          <w:rFonts w:ascii="Times New Roman" w:hAnsi="Times New Roman" w:cs="Times New Roman"/>
          <w:color w:val="231F20"/>
          <w:sz w:val="24"/>
          <w:szCs w:val="24"/>
        </w:rPr>
      </w:pPr>
      <w:r w:rsidRPr="0073372F">
        <w:rPr>
          <w:rFonts w:ascii="Times New Roman" w:hAnsi="Times New Roman" w:cs="Times New Roman"/>
          <w:color w:val="231F20"/>
          <w:sz w:val="24"/>
          <w:szCs w:val="24"/>
        </w:rPr>
        <w:t>Beim Fechten gelingt es dem Abenteurer, durch</w:t>
      </w:r>
      <w:r w:rsidR="00683EDA">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Körperhaltung und Stellung dem Gegner immer</w:t>
      </w:r>
      <w:r w:rsidR="00683EDA">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die Spitze seiner Waffe entgegenzuhalten.</w:t>
      </w:r>
      <w:r w:rsidR="006331A3">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Auf diese Weise hat er mehr Möglichkeiten</w:t>
      </w:r>
      <w:r w:rsidR="00A34D67">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zum Zustechen oder auch zum Parieren. Der</w:t>
      </w:r>
      <w:r w:rsidR="006331A3">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Abenteurer muss hierzu mit Degen oder Florett</w:t>
      </w:r>
      <w:r w:rsidR="006331A3">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kämpfen und darf sich in diesem Fall zu Beginn</w:t>
      </w:r>
      <w:r w:rsidR="006331A3">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jeder Runde entscheiden, ob er zusätzlich zu</w:t>
      </w:r>
      <w:r w:rsidR="00A34D67">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seinem normalen Angriff einen zweiten Angriff</w:t>
      </w:r>
      <w:r w:rsidR="006331A3">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oder eine Parade mit der Waffe ausführen will.</w:t>
      </w:r>
    </w:p>
    <w:p w14:paraId="2880F41E" w14:textId="77777777" w:rsidR="00324A77" w:rsidRDefault="00324A77" w:rsidP="0073372F">
      <w:pPr>
        <w:pStyle w:val="Textkrper"/>
        <w:spacing w:after="0" w:line="240" w:lineRule="auto"/>
        <w:rPr>
          <w:ins w:id="1" w:author="Dr. Rainer Nagel" w:date="2025-12-30T20:44:00Z" w16du:dateUtc="2025-12-30T19:44:00Z"/>
          <w:rFonts w:ascii="Times New Roman" w:hAnsi="Times New Roman" w:cs="Times New Roman"/>
          <w:color w:val="231F20"/>
          <w:sz w:val="24"/>
          <w:szCs w:val="24"/>
        </w:rPr>
      </w:pPr>
    </w:p>
    <w:p w14:paraId="2DE8FB2C" w14:textId="28C9AE6B" w:rsidR="0073372F" w:rsidRPr="0073372F" w:rsidDel="007D4743" w:rsidRDefault="0065768F" w:rsidP="0073372F">
      <w:pPr>
        <w:pStyle w:val="Textkrper"/>
        <w:spacing w:after="0" w:line="240" w:lineRule="auto"/>
        <w:rPr>
          <w:del w:id="2" w:author="Dr. Rainer Nagel" w:date="2025-12-30T20:46:00Z" w16du:dateUtc="2025-12-30T19:46:00Z"/>
          <w:rFonts w:ascii="Times New Roman" w:hAnsi="Times New Roman" w:cs="Times New Roman"/>
          <w:color w:val="231F20"/>
          <w:sz w:val="24"/>
          <w:szCs w:val="24"/>
        </w:rPr>
      </w:pPr>
      <w:ins w:id="3" w:author="Dr. Rainer Nagel" w:date="2025-12-30T20:53:00Z" w16du:dateUtc="2025-12-30T19:53:00Z">
        <w:r>
          <w:rPr>
            <w:rFonts w:ascii="Times New Roman" w:hAnsi="Times New Roman" w:cs="Times New Roman"/>
            <w:color w:val="231F20"/>
            <w:sz w:val="24"/>
            <w:szCs w:val="24"/>
          </w:rPr>
          <w:t>Durch</w:t>
        </w:r>
      </w:ins>
      <w:ins w:id="4" w:author="Dr. Rainer Nagel" w:date="2025-12-30T20:41:00Z" w16du:dateUtc="2025-12-30T19:41:00Z">
        <w:r w:rsidR="00324A77">
          <w:rPr>
            <w:rFonts w:ascii="Times New Roman" w:hAnsi="Times New Roman" w:cs="Times New Roman"/>
            <w:color w:val="231F20"/>
            <w:sz w:val="24"/>
            <w:szCs w:val="24"/>
          </w:rPr>
          <w:t xml:space="preserve"> diese Fertigkeit </w:t>
        </w:r>
      </w:ins>
      <w:ins w:id="5" w:author="Dr. Rainer Nagel" w:date="2025-12-30T20:53:00Z" w16du:dateUtc="2025-12-30T19:53:00Z">
        <w:r>
          <w:rPr>
            <w:rFonts w:ascii="Times New Roman" w:hAnsi="Times New Roman" w:cs="Times New Roman"/>
            <w:color w:val="231F20"/>
            <w:sz w:val="24"/>
            <w:szCs w:val="24"/>
          </w:rPr>
          <w:t xml:space="preserve">werden </w:t>
        </w:r>
      </w:ins>
      <w:ins w:id="6" w:author="Dr. Rainer Nagel" w:date="2025-12-30T20:42:00Z" w16du:dateUtc="2025-12-30T19:42:00Z">
        <w:r w:rsidR="00324A77">
          <w:rPr>
            <w:rFonts w:ascii="Times New Roman" w:hAnsi="Times New Roman" w:cs="Times New Roman"/>
            <w:color w:val="231F20"/>
            <w:sz w:val="24"/>
            <w:szCs w:val="24"/>
          </w:rPr>
          <w:t xml:space="preserve">Degen und Florett zu </w:t>
        </w:r>
        <w:r w:rsidR="00324A77" w:rsidRPr="00324A77">
          <w:rPr>
            <w:rFonts w:ascii="Times New Roman" w:hAnsi="Times New Roman" w:cs="Times New Roman"/>
            <w:i/>
            <w:iCs/>
            <w:color w:val="231F20"/>
            <w:sz w:val="24"/>
            <w:szCs w:val="24"/>
            <w:rPrChange w:id="7" w:author="Dr. Rainer Nagel" w:date="2025-12-30T20:42:00Z" w16du:dateUtc="2025-12-30T19:42:00Z">
              <w:rPr>
                <w:rFonts w:ascii="Times New Roman" w:hAnsi="Times New Roman" w:cs="Times New Roman"/>
                <w:color w:val="231F20"/>
                <w:sz w:val="24"/>
                <w:szCs w:val="24"/>
              </w:rPr>
            </w:rPrChange>
          </w:rPr>
          <w:t>schnellen</w:t>
        </w:r>
        <w:r w:rsidR="00324A77">
          <w:rPr>
            <w:rFonts w:ascii="Times New Roman" w:hAnsi="Times New Roman" w:cs="Times New Roman"/>
            <w:color w:val="231F20"/>
            <w:sz w:val="24"/>
            <w:szCs w:val="24"/>
          </w:rPr>
          <w:t xml:space="preserve"> Waffen, d.</w:t>
        </w:r>
      </w:ins>
      <w:ins w:id="8" w:author="Dr. Rainer Nagel" w:date="2025-12-30T20:43:00Z" w16du:dateUtc="2025-12-30T19:43:00Z">
        <w:r w:rsidR="00324A77">
          <w:rPr>
            <w:rFonts w:ascii="Times New Roman" w:hAnsi="Times New Roman" w:cs="Times New Roman"/>
            <w:color w:val="231F20"/>
            <w:sz w:val="24"/>
            <w:szCs w:val="24"/>
          </w:rPr>
          <w:t>h</w:t>
        </w:r>
      </w:ins>
      <w:ins w:id="9" w:author="Dr. Rainer Nagel" w:date="2025-12-30T20:42:00Z" w16du:dateUtc="2025-12-30T19:42:00Z">
        <w:r w:rsidR="00324A77">
          <w:rPr>
            <w:rFonts w:ascii="Times New Roman" w:hAnsi="Times New Roman" w:cs="Times New Roman"/>
            <w:color w:val="231F20"/>
            <w:sz w:val="24"/>
            <w:szCs w:val="24"/>
          </w:rPr>
          <w:t>. pro Aktionsphase ist ein Angriff möglich.</w:t>
        </w:r>
      </w:ins>
      <w:ins w:id="10" w:author="Dr. Rainer Nagel" w:date="2025-12-30T20:44:00Z" w16du:dateUtc="2025-12-30T19:44:00Z">
        <w:r w:rsidR="00324A77">
          <w:rPr>
            <w:rFonts w:ascii="Times New Roman" w:hAnsi="Times New Roman" w:cs="Times New Roman"/>
            <w:color w:val="231F20"/>
            <w:sz w:val="24"/>
            <w:szCs w:val="24"/>
          </w:rPr>
          <w:t xml:space="preserve"> Der zweite Angriff erfolgt allerdings als </w:t>
        </w:r>
        <w:r w:rsidR="00324A77" w:rsidRPr="00324A77">
          <w:rPr>
            <w:rFonts w:ascii="Times New Roman" w:hAnsi="Times New Roman" w:cs="Times New Roman"/>
            <w:b/>
            <w:bCs/>
            <w:color w:val="231F20"/>
            <w:sz w:val="24"/>
            <w:szCs w:val="24"/>
            <w:rPrChange w:id="11" w:author="Dr. Rainer Nagel" w:date="2025-12-30T20:44:00Z" w16du:dateUtc="2025-12-30T19:44:00Z">
              <w:rPr>
                <w:rFonts w:ascii="Times New Roman" w:hAnsi="Times New Roman" w:cs="Times New Roman"/>
                <w:color w:val="231F20"/>
                <w:sz w:val="24"/>
                <w:szCs w:val="24"/>
              </w:rPr>
            </w:rPrChange>
          </w:rPr>
          <w:t>EW:Fechten</w:t>
        </w:r>
        <w:r w:rsidR="00324A77">
          <w:rPr>
            <w:rFonts w:ascii="Times New Roman" w:hAnsi="Times New Roman" w:cs="Times New Roman"/>
            <w:color w:val="231F20"/>
            <w:sz w:val="24"/>
            <w:szCs w:val="24"/>
          </w:rPr>
          <w:t>, nicht als Wurf auf die eigentliche Waffenfertigkeit.</w:t>
        </w:r>
      </w:ins>
      <w:ins w:id="12" w:author="Dr. Rainer Nagel" w:date="2025-12-30T20:46:00Z" w16du:dateUtc="2025-12-30T19:46:00Z">
        <w:r w:rsidR="007D4743">
          <w:rPr>
            <w:rFonts w:ascii="Times New Roman" w:hAnsi="Times New Roman" w:cs="Times New Roman"/>
            <w:color w:val="231F20"/>
            <w:sz w:val="24"/>
            <w:szCs w:val="24"/>
          </w:rPr>
          <w:t xml:space="preserve"> </w:t>
        </w:r>
      </w:ins>
    </w:p>
    <w:p w14:paraId="5939D759" w14:textId="33AE57DF" w:rsidR="00683EDA" w:rsidDel="007D4743" w:rsidRDefault="00683EDA" w:rsidP="0073372F">
      <w:pPr>
        <w:pStyle w:val="Textkrper"/>
        <w:spacing w:after="0" w:line="240" w:lineRule="auto"/>
        <w:rPr>
          <w:del w:id="13" w:author="Dr. Rainer Nagel" w:date="2025-12-30T20:46:00Z" w16du:dateUtc="2025-12-30T19:46:00Z"/>
          <w:rFonts w:ascii="Times New Roman" w:hAnsi="Times New Roman" w:cs="Times New Roman"/>
          <w:color w:val="231F20"/>
          <w:sz w:val="24"/>
          <w:szCs w:val="24"/>
        </w:rPr>
      </w:pPr>
    </w:p>
    <w:p w14:paraId="279F63C7" w14:textId="2DA88AC7" w:rsidR="00757EAA" w:rsidRDefault="0073372F" w:rsidP="0073372F">
      <w:pPr>
        <w:pStyle w:val="Textkrper"/>
        <w:spacing w:after="0" w:line="240" w:lineRule="auto"/>
        <w:rPr>
          <w:rFonts w:ascii="Times New Roman" w:hAnsi="Times New Roman" w:cs="Times New Roman"/>
          <w:color w:val="231F20"/>
          <w:sz w:val="24"/>
          <w:szCs w:val="24"/>
        </w:rPr>
      </w:pPr>
      <w:del w:id="14" w:author="Dr. Rainer Nagel" w:date="2025-12-30T20:46:00Z" w16du:dateUtc="2025-12-30T19:46:00Z">
        <w:r w:rsidRPr="0073372F" w:rsidDel="007D4743">
          <w:rPr>
            <w:rFonts w:ascii="Times New Roman" w:hAnsi="Times New Roman" w:cs="Times New Roman"/>
            <w:color w:val="231F20"/>
            <w:sz w:val="24"/>
            <w:szCs w:val="24"/>
          </w:rPr>
          <w:delText>Entscheidet sich der Abe</w:delText>
        </w:r>
      </w:del>
      <w:del w:id="15" w:author="Dr. Rainer Nagel" w:date="2025-12-30T20:47:00Z" w16du:dateUtc="2025-12-30T19:47:00Z">
        <w:r w:rsidRPr="0073372F" w:rsidDel="007D4743">
          <w:rPr>
            <w:rFonts w:ascii="Times New Roman" w:hAnsi="Times New Roman" w:cs="Times New Roman"/>
            <w:color w:val="231F20"/>
            <w:sz w:val="24"/>
            <w:szCs w:val="24"/>
          </w:rPr>
          <w:delText>nteurer für einen</w:delText>
        </w:r>
        <w:r w:rsidR="00E6719C" w:rsidDel="007D4743">
          <w:rPr>
            <w:rFonts w:ascii="Times New Roman" w:hAnsi="Times New Roman" w:cs="Times New Roman"/>
            <w:color w:val="231F20"/>
            <w:sz w:val="24"/>
            <w:szCs w:val="24"/>
          </w:rPr>
          <w:delText xml:space="preserve"> </w:delText>
        </w:r>
        <w:r w:rsidRPr="0073372F" w:rsidDel="007D4743">
          <w:rPr>
            <w:rFonts w:ascii="Times New Roman" w:hAnsi="Times New Roman" w:cs="Times New Roman"/>
            <w:color w:val="231F20"/>
            <w:sz w:val="24"/>
            <w:szCs w:val="24"/>
          </w:rPr>
          <w:delText>zweiten Angriff, würfelt er am Rundenende</w:delText>
        </w:r>
        <w:r w:rsidR="00A34D67" w:rsidDel="007D4743">
          <w:rPr>
            <w:rFonts w:ascii="Times New Roman" w:hAnsi="Times New Roman" w:cs="Times New Roman"/>
            <w:color w:val="231F20"/>
            <w:sz w:val="24"/>
            <w:szCs w:val="24"/>
          </w:rPr>
          <w:delText xml:space="preserve"> </w:delText>
        </w:r>
        <w:r w:rsidRPr="0073372F" w:rsidDel="007D4743">
          <w:rPr>
            <w:rFonts w:ascii="Times New Roman" w:hAnsi="Times New Roman" w:cs="Times New Roman"/>
            <w:color w:val="231F20"/>
            <w:sz w:val="24"/>
            <w:szCs w:val="24"/>
          </w:rPr>
          <w:delText>einen EW:Fechten, der exakt so gehandhabt</w:delText>
        </w:r>
        <w:r w:rsidR="00E6719C" w:rsidDel="007D4743">
          <w:rPr>
            <w:rFonts w:ascii="Times New Roman" w:hAnsi="Times New Roman" w:cs="Times New Roman"/>
            <w:color w:val="231F20"/>
            <w:sz w:val="24"/>
            <w:szCs w:val="24"/>
          </w:rPr>
          <w:delText xml:space="preserve"> </w:delText>
        </w:r>
        <w:r w:rsidRPr="0073372F" w:rsidDel="007D4743">
          <w:rPr>
            <w:rFonts w:ascii="Times New Roman" w:hAnsi="Times New Roman" w:cs="Times New Roman"/>
            <w:color w:val="231F20"/>
            <w:sz w:val="24"/>
            <w:szCs w:val="24"/>
          </w:rPr>
          <w:delText>wird wie ein entsprechender EW:Angriff mit</w:delText>
        </w:r>
        <w:r w:rsidR="00A34D67" w:rsidDel="007D4743">
          <w:rPr>
            <w:rFonts w:ascii="Times New Roman" w:hAnsi="Times New Roman" w:cs="Times New Roman"/>
            <w:color w:val="231F20"/>
            <w:sz w:val="24"/>
            <w:szCs w:val="24"/>
          </w:rPr>
          <w:delText xml:space="preserve"> </w:delText>
        </w:r>
        <w:r w:rsidRPr="0073372F" w:rsidDel="007D4743">
          <w:rPr>
            <w:rFonts w:ascii="Times New Roman" w:hAnsi="Times New Roman" w:cs="Times New Roman"/>
            <w:color w:val="231F20"/>
            <w:sz w:val="24"/>
            <w:szCs w:val="24"/>
          </w:rPr>
          <w:delText>der Waffe (nur dass der Erfolgswert für Fechten</w:delText>
        </w:r>
        <w:r w:rsidR="00E6719C" w:rsidDel="007D4743">
          <w:rPr>
            <w:rFonts w:ascii="Times New Roman" w:hAnsi="Times New Roman" w:cs="Times New Roman"/>
            <w:color w:val="231F20"/>
            <w:sz w:val="24"/>
            <w:szCs w:val="24"/>
          </w:rPr>
          <w:delText xml:space="preserve"> </w:delText>
        </w:r>
        <w:r w:rsidRPr="0073372F" w:rsidDel="007D4743">
          <w:rPr>
            <w:rFonts w:ascii="Times New Roman" w:hAnsi="Times New Roman" w:cs="Times New Roman"/>
            <w:color w:val="231F20"/>
            <w:sz w:val="24"/>
            <w:szCs w:val="24"/>
          </w:rPr>
          <w:delText>üblicherweise niedriger ist). Insbesondere haben</w:delText>
        </w:r>
      </w:del>
      <w:r w:rsidR="00E6719C">
        <w:rPr>
          <w:rFonts w:ascii="Times New Roman" w:hAnsi="Times New Roman" w:cs="Times New Roman"/>
          <w:color w:val="231F20"/>
          <w:sz w:val="24"/>
          <w:szCs w:val="24"/>
        </w:rPr>
        <w:t xml:space="preserve"> </w:t>
      </w:r>
      <w:ins w:id="16" w:author="Dr. Rainer Nagel" w:date="2025-12-30T20:47:00Z" w16du:dateUtc="2025-12-30T19:47:00Z">
        <w:r w:rsidR="007D4743">
          <w:rPr>
            <w:rFonts w:ascii="Times New Roman" w:hAnsi="Times New Roman" w:cs="Times New Roman"/>
            <w:color w:val="231F20"/>
            <w:sz w:val="24"/>
            <w:szCs w:val="24"/>
          </w:rPr>
          <w:t>K</w:t>
        </w:r>
      </w:ins>
      <w:del w:id="17" w:author="Dr. Rainer Nagel" w:date="2025-12-30T20:47:00Z" w16du:dateUtc="2025-12-30T19:47:00Z">
        <w:r w:rsidRPr="0073372F" w:rsidDel="007D4743">
          <w:rPr>
            <w:rFonts w:ascii="Times New Roman" w:hAnsi="Times New Roman" w:cs="Times New Roman"/>
            <w:color w:val="231F20"/>
            <w:sz w:val="24"/>
            <w:szCs w:val="24"/>
          </w:rPr>
          <w:delText>k</w:delText>
        </w:r>
      </w:del>
      <w:r w:rsidRPr="0073372F">
        <w:rPr>
          <w:rFonts w:ascii="Times New Roman" w:hAnsi="Times New Roman" w:cs="Times New Roman"/>
          <w:color w:val="231F20"/>
          <w:sz w:val="24"/>
          <w:szCs w:val="24"/>
        </w:rPr>
        <w:t xml:space="preserve">ritische Erfolge und Fehler </w:t>
      </w:r>
      <w:ins w:id="18" w:author="Dr. Rainer Nagel" w:date="2025-12-30T20:47:00Z" w16du:dateUtc="2025-12-30T19:47:00Z">
        <w:r w:rsidR="007D4743">
          <w:rPr>
            <w:rFonts w:ascii="Times New Roman" w:hAnsi="Times New Roman" w:cs="Times New Roman"/>
            <w:color w:val="231F20"/>
            <w:sz w:val="24"/>
            <w:szCs w:val="24"/>
          </w:rPr>
          <w:t xml:space="preserve">haben </w:t>
        </w:r>
      </w:ins>
      <w:r w:rsidRPr="0073372F">
        <w:rPr>
          <w:rFonts w:ascii="Times New Roman" w:hAnsi="Times New Roman" w:cs="Times New Roman"/>
          <w:color w:val="231F20"/>
          <w:sz w:val="24"/>
          <w:szCs w:val="24"/>
        </w:rPr>
        <w:t>die üblichen</w:t>
      </w:r>
      <w:r w:rsidR="00E6719C">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Auswirkungen.</w:t>
      </w:r>
    </w:p>
    <w:p w14:paraId="75E9396F" w14:textId="77777777" w:rsidR="00683EDA" w:rsidRDefault="00683EDA" w:rsidP="0073372F">
      <w:pPr>
        <w:pStyle w:val="Textkrper"/>
        <w:spacing w:after="0" w:line="240" w:lineRule="auto"/>
        <w:rPr>
          <w:rFonts w:ascii="Times New Roman" w:hAnsi="Times New Roman" w:cs="Times New Roman"/>
          <w:color w:val="231F20"/>
          <w:sz w:val="24"/>
          <w:szCs w:val="24"/>
        </w:rPr>
      </w:pPr>
    </w:p>
    <w:p w14:paraId="24FB699A" w14:textId="0B1364AA" w:rsidR="00683EDA" w:rsidRDefault="00683EDA" w:rsidP="00144C82">
      <w:pPr>
        <w:pStyle w:val="Textkrper"/>
        <w:spacing w:after="0" w:line="240" w:lineRule="auto"/>
        <w:rPr>
          <w:rFonts w:ascii="Times New Roman" w:hAnsi="Times New Roman" w:cs="Times New Roman"/>
          <w:color w:val="231F20"/>
          <w:sz w:val="24"/>
          <w:szCs w:val="24"/>
        </w:rPr>
      </w:pPr>
      <w:r w:rsidRPr="00683EDA">
        <w:rPr>
          <w:rFonts w:ascii="Times New Roman" w:hAnsi="Times New Roman" w:cs="Times New Roman"/>
          <w:color w:val="231F20"/>
          <w:sz w:val="24"/>
          <w:szCs w:val="24"/>
        </w:rPr>
        <w:t>Eine Parade mit der Waffe nutzt dem Fechter</w:t>
      </w:r>
      <w:r w:rsidR="00E6719C">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 xml:space="preserve">nur gegen </w:t>
      </w:r>
      <w:r w:rsidRPr="00683EDA">
        <w:rPr>
          <w:rFonts w:ascii="Times New Roman" w:hAnsi="Times New Roman" w:cs="Times New Roman"/>
          <w:b/>
          <w:bCs/>
          <w:color w:val="231F20"/>
          <w:sz w:val="24"/>
          <w:szCs w:val="24"/>
        </w:rPr>
        <w:t xml:space="preserve">einen </w:t>
      </w:r>
      <w:r w:rsidRPr="00683EDA">
        <w:rPr>
          <w:rFonts w:ascii="Times New Roman" w:hAnsi="Times New Roman" w:cs="Times New Roman"/>
          <w:color w:val="231F20"/>
          <w:sz w:val="24"/>
          <w:szCs w:val="24"/>
        </w:rPr>
        <w:t>Gegner, den der Spieler vor</w:t>
      </w:r>
      <w:r w:rsidR="00E6719C">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dessen EW:Angriff festlegen muss. Erzielt dieser</w:t>
      </w:r>
      <w:r w:rsidR="00144C82">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Angreifer einen Treffer, steht dem Fechter</w:t>
      </w:r>
      <w:r w:rsidR="00144C82">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 xml:space="preserve">ein </w:t>
      </w:r>
      <w:r w:rsidRPr="00683EDA">
        <w:rPr>
          <w:rFonts w:ascii="Times New Roman" w:hAnsi="Times New Roman" w:cs="Times New Roman"/>
          <w:b/>
          <w:bCs/>
          <w:color w:val="231F20"/>
          <w:sz w:val="24"/>
          <w:szCs w:val="24"/>
        </w:rPr>
        <w:t xml:space="preserve">WW:Fechten </w:t>
      </w:r>
      <w:r w:rsidRPr="00683EDA">
        <w:rPr>
          <w:rFonts w:ascii="Times New Roman" w:hAnsi="Times New Roman" w:cs="Times New Roman"/>
          <w:color w:val="231F20"/>
          <w:sz w:val="24"/>
          <w:szCs w:val="24"/>
        </w:rPr>
        <w:t>zu, bei dessen Gelingen er</w:t>
      </w:r>
      <w:r w:rsidR="00144C82">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 xml:space="preserve">nur </w:t>
      </w:r>
      <w:r w:rsidRPr="00683EDA">
        <w:rPr>
          <w:rFonts w:ascii="Times New Roman" w:hAnsi="Times New Roman" w:cs="Times New Roman"/>
          <w:b/>
          <w:bCs/>
          <w:color w:val="231F20"/>
          <w:sz w:val="24"/>
          <w:szCs w:val="24"/>
        </w:rPr>
        <w:t xml:space="preserve">1 AP </w:t>
      </w:r>
      <w:r w:rsidRPr="00683EDA">
        <w:rPr>
          <w:rFonts w:ascii="Times New Roman" w:hAnsi="Times New Roman" w:cs="Times New Roman"/>
          <w:color w:val="231F20"/>
          <w:sz w:val="24"/>
          <w:szCs w:val="24"/>
        </w:rPr>
        <w:t>verliert. Misslingt der WW:Fechten,</w:t>
      </w:r>
      <w:r w:rsidR="00144C82">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steht dem Fechter immer noch der übliche</w:t>
      </w:r>
      <w:r w:rsidR="00144C82">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WW:Abwehr zu.</w:t>
      </w:r>
    </w:p>
    <w:p w14:paraId="413CB1A4" w14:textId="77777777" w:rsidR="00144C82" w:rsidRDefault="00144C82" w:rsidP="00144C82">
      <w:pPr>
        <w:pStyle w:val="Textkrper"/>
        <w:rPr>
          <w:rFonts w:ascii="Times New Roman" w:hAnsi="Times New Roman" w:cs="Times New Roman"/>
          <w:color w:val="231F20"/>
          <w:sz w:val="24"/>
          <w:szCs w:val="24"/>
        </w:rPr>
      </w:pPr>
    </w:p>
    <w:p w14:paraId="6C6585B7" w14:textId="77777777" w:rsidR="00164873" w:rsidRDefault="00164873" w:rsidP="00164873">
      <w:pPr>
        <w:pStyle w:val="Textkrper"/>
        <w:spacing w:after="0" w:line="240" w:lineRule="auto"/>
        <w:rPr>
          <w:rFonts w:ascii="Times New Roman" w:hAnsi="Times New Roman" w:cs="Times New Roman"/>
          <w:color w:val="231F20"/>
          <w:sz w:val="24"/>
          <w:szCs w:val="24"/>
        </w:rPr>
      </w:pPr>
    </w:p>
    <w:p w14:paraId="509EF357" w14:textId="4C6F7EEF" w:rsidR="00117261" w:rsidRPr="00117261" w:rsidRDefault="00117261" w:rsidP="00164873">
      <w:pPr>
        <w:pStyle w:val="Textkrper"/>
        <w:spacing w:after="0" w:line="240" w:lineRule="auto"/>
        <w:rPr>
          <w:rFonts w:ascii="Times New Roman" w:hAnsi="Times New Roman" w:cs="Times New Roman"/>
          <w:color w:val="231F20"/>
          <w:sz w:val="24"/>
          <w:szCs w:val="24"/>
        </w:rPr>
      </w:pPr>
      <w:r w:rsidRPr="00164873">
        <w:rPr>
          <w:rFonts w:ascii="Times New Roman" w:hAnsi="Times New Roman" w:cs="Times New Roman"/>
          <w:b/>
          <w:bCs/>
          <w:color w:val="231F20"/>
          <w:sz w:val="24"/>
          <w:szCs w:val="24"/>
        </w:rPr>
        <w:t>Kampftaktik</w:t>
      </w:r>
      <w:r w:rsidRPr="00117261">
        <w:rPr>
          <w:rFonts w:ascii="Times New Roman" w:hAnsi="Times New Roman" w:cs="Times New Roman"/>
          <w:color w:val="231F20"/>
          <w:sz w:val="24"/>
          <w:szCs w:val="24"/>
        </w:rPr>
        <w:t xml:space="preserve"> (sozial)</w:t>
      </w:r>
    </w:p>
    <w:p w14:paraId="7CEA28B8" w14:textId="422F5032" w:rsidR="00117261" w:rsidRPr="00117261" w:rsidRDefault="007D4743" w:rsidP="00164873">
      <w:pPr>
        <w:pStyle w:val="Textkrper"/>
        <w:spacing w:after="0" w:line="240" w:lineRule="auto"/>
        <w:rPr>
          <w:rFonts w:ascii="Times New Roman" w:hAnsi="Times New Roman" w:cs="Times New Roman"/>
          <w:color w:val="231F20"/>
          <w:sz w:val="24"/>
          <w:szCs w:val="24"/>
        </w:rPr>
      </w:pPr>
      <w:ins w:id="19" w:author="Dr. Rainer Nagel" w:date="2025-12-30T20:48:00Z" w16du:dateUtc="2025-12-30T19:48:00Z">
        <w:r>
          <w:rPr>
            <w:rFonts w:ascii="Times New Roman" w:hAnsi="Times New Roman" w:cs="Times New Roman"/>
            <w:color w:val="231F20"/>
            <w:sz w:val="24"/>
            <w:szCs w:val="24"/>
          </w:rPr>
          <w:t>In</w:t>
        </w:r>
      </w:ins>
      <w:del w:id="20" w:author="Dr. Rainer Nagel" w:date="2025-12-30T20:48:00Z" w16du:dateUtc="2025-12-30T19:48:00Z">
        <w:r w:rsidR="00117261" w:rsidRPr="00117261" w:rsidDel="007D4743">
          <w:rPr>
            <w:rFonts w:ascii="Times New Roman" w:hAnsi="Times New Roman" w:cs="Times New Roman"/>
            <w:color w:val="231F20"/>
            <w:sz w:val="24"/>
            <w:szCs w:val="24"/>
          </w:rPr>
          <w:delText>pA</w:delText>
        </w:r>
      </w:del>
      <w:r w:rsidR="00117261" w:rsidRPr="00117261">
        <w:rPr>
          <w:rFonts w:ascii="Times New Roman" w:hAnsi="Times New Roman" w:cs="Times New Roman"/>
          <w:color w:val="231F20"/>
          <w:sz w:val="24"/>
          <w:szCs w:val="24"/>
        </w:rPr>
        <w:t>61; Erfolgswert+8 »+5«</w:t>
      </w:r>
    </w:p>
    <w:p w14:paraId="5CCC81E1" w14:textId="5F1E03FA" w:rsidR="00117261" w:rsidRDefault="00117261" w:rsidP="00164873">
      <w:pPr>
        <w:pStyle w:val="Textkrper"/>
        <w:spacing w:after="0" w:line="240" w:lineRule="auto"/>
        <w:rPr>
          <w:rFonts w:ascii="Times New Roman" w:hAnsi="Times New Roman" w:cs="Times New Roman"/>
          <w:color w:val="231F20"/>
          <w:sz w:val="24"/>
          <w:szCs w:val="24"/>
        </w:rPr>
      </w:pPr>
      <w:r w:rsidRPr="00117261">
        <w:rPr>
          <w:rFonts w:ascii="Times New Roman" w:hAnsi="Times New Roman" w:cs="Times New Roman"/>
          <w:color w:val="231F20"/>
          <w:sz w:val="24"/>
          <w:szCs w:val="24"/>
        </w:rPr>
        <w:t>Kampftaktik ist die Kunst, eine Gruppe von</w:t>
      </w:r>
      <w:r w:rsidR="0016487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Abenteurern</w:t>
      </w:r>
      <w:r w:rsidR="0016487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oder eine militärische Einheit geschickt</w:t>
      </w:r>
      <w:r w:rsidR="0016487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im Kampf einzusetzen. Der solcherart</w:t>
      </w:r>
      <w:r w:rsidR="000A6AFD">
        <w:rPr>
          <w:rFonts w:ascii="Times New Roman" w:hAnsi="Times New Roman" w:cs="Times New Roman"/>
          <w:color w:val="231F20"/>
          <w:sz w:val="24"/>
          <w:szCs w:val="24"/>
        </w:rPr>
        <w:t xml:space="preserve"> g</w:t>
      </w:r>
      <w:r w:rsidRPr="00117261">
        <w:rPr>
          <w:rFonts w:ascii="Times New Roman" w:hAnsi="Times New Roman" w:cs="Times New Roman"/>
          <w:color w:val="231F20"/>
          <w:sz w:val="24"/>
          <w:szCs w:val="24"/>
        </w:rPr>
        <w:t>eschulte Abenteurer hat einen geübten Blick</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für Konfliktsituationen und kann so für die</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 xml:space="preserve">eigene Partei einen Vorteil </w:t>
      </w:r>
      <w:ins w:id="21" w:author="Dr. Rainer Nagel" w:date="2025-12-30T20:50:00Z" w16du:dateUtc="2025-12-30T19:50:00Z">
        <w:r w:rsidR="007D4743">
          <w:rPr>
            <w:rFonts w:ascii="Times New Roman" w:hAnsi="Times New Roman" w:cs="Times New Roman"/>
            <w:color w:val="231F20"/>
            <w:sz w:val="24"/>
            <w:szCs w:val="24"/>
          </w:rPr>
          <w:t xml:space="preserve">beim Initiativwurf </w:t>
        </w:r>
      </w:ins>
      <w:r w:rsidRPr="00117261">
        <w:rPr>
          <w:rFonts w:ascii="Times New Roman" w:hAnsi="Times New Roman" w:cs="Times New Roman"/>
          <w:color w:val="231F20"/>
          <w:sz w:val="24"/>
          <w:szCs w:val="24"/>
        </w:rPr>
        <w:t>herausschlagen.</w:t>
      </w:r>
      <w:del w:id="22" w:author="Dr. Rainer Nagel" w:date="2025-12-30T20:51:00Z" w16du:dateUtc="2025-12-30T19:51:00Z">
        <w:r w:rsidRPr="00117261" w:rsidDel="007D4743">
          <w:rPr>
            <w:rFonts w:ascii="Times New Roman" w:hAnsi="Times New Roman" w:cs="Times New Roman"/>
            <w:color w:val="231F20"/>
            <w:sz w:val="24"/>
            <w:szCs w:val="24"/>
          </w:rPr>
          <w:delText xml:space="preserve"> Er</w:delText>
        </w:r>
        <w:r w:rsidR="000A6AFD" w:rsidDel="007D4743">
          <w:rPr>
            <w:rFonts w:ascii="Times New Roman" w:hAnsi="Times New Roman" w:cs="Times New Roman"/>
            <w:color w:val="231F20"/>
            <w:sz w:val="24"/>
            <w:szCs w:val="24"/>
          </w:rPr>
          <w:delText xml:space="preserve"> </w:delText>
        </w:r>
        <w:r w:rsidRPr="00117261" w:rsidDel="007D4743">
          <w:rPr>
            <w:rFonts w:ascii="Times New Roman" w:hAnsi="Times New Roman" w:cs="Times New Roman"/>
            <w:color w:val="231F20"/>
            <w:sz w:val="24"/>
            <w:szCs w:val="24"/>
          </w:rPr>
          <w:delText>hat dementsprechend höhere Chancen, beim</w:delText>
        </w:r>
        <w:r w:rsidR="000A6AFD" w:rsidDel="007D4743">
          <w:rPr>
            <w:rFonts w:ascii="Times New Roman" w:hAnsi="Times New Roman" w:cs="Times New Roman"/>
            <w:color w:val="231F20"/>
            <w:sz w:val="24"/>
            <w:szCs w:val="24"/>
          </w:rPr>
          <w:delText xml:space="preserve"> </w:delText>
        </w:r>
        <w:r w:rsidRPr="000A6AFD" w:rsidDel="007D4743">
          <w:rPr>
            <w:rFonts w:ascii="Times New Roman" w:hAnsi="Times New Roman" w:cs="Times New Roman"/>
            <w:i/>
            <w:iCs/>
            <w:color w:val="231F20"/>
            <w:sz w:val="24"/>
            <w:szCs w:val="24"/>
          </w:rPr>
          <w:delText>Kampftaktik</w:delText>
        </w:r>
        <w:r w:rsidRPr="00117261" w:rsidDel="007D4743">
          <w:rPr>
            <w:rFonts w:ascii="Times New Roman" w:hAnsi="Times New Roman" w:cs="Times New Roman"/>
            <w:color w:val="231F20"/>
            <w:sz w:val="24"/>
            <w:szCs w:val="24"/>
          </w:rPr>
          <w:delText>-Wurf, der zu Beginn jeder Runde</w:delText>
        </w:r>
        <w:r w:rsidR="000A6AFD" w:rsidDel="007D4743">
          <w:rPr>
            <w:rFonts w:ascii="Times New Roman" w:hAnsi="Times New Roman" w:cs="Times New Roman"/>
            <w:color w:val="231F20"/>
            <w:sz w:val="24"/>
            <w:szCs w:val="24"/>
          </w:rPr>
          <w:delText xml:space="preserve"> g</w:delText>
        </w:r>
        <w:r w:rsidRPr="00117261" w:rsidDel="007D4743">
          <w:rPr>
            <w:rFonts w:ascii="Times New Roman" w:hAnsi="Times New Roman" w:cs="Times New Roman"/>
            <w:color w:val="231F20"/>
            <w:sz w:val="24"/>
            <w:szCs w:val="24"/>
          </w:rPr>
          <w:delText>ewürfelt wird, die Initiative zu gewinnen (vgl.</w:delText>
        </w:r>
        <w:r w:rsidR="000A6AFD" w:rsidDel="007D4743">
          <w:rPr>
            <w:rFonts w:ascii="Times New Roman" w:hAnsi="Times New Roman" w:cs="Times New Roman"/>
            <w:color w:val="231F20"/>
            <w:sz w:val="24"/>
            <w:szCs w:val="24"/>
          </w:rPr>
          <w:delText xml:space="preserve"> </w:delText>
        </w:r>
        <w:r w:rsidRPr="00117261" w:rsidDel="007D4743">
          <w:rPr>
            <w:rFonts w:ascii="Times New Roman" w:hAnsi="Times New Roman" w:cs="Times New Roman"/>
            <w:color w:val="231F20"/>
            <w:sz w:val="24"/>
            <w:szCs w:val="24"/>
          </w:rPr>
          <w:delText>Kapitel 3)</w:delText>
        </w:r>
      </w:del>
      <w:r w:rsidRPr="00117261">
        <w:rPr>
          <w:rFonts w:ascii="Times New Roman" w:hAnsi="Times New Roman" w:cs="Times New Roman"/>
          <w:color w:val="231F20"/>
          <w:sz w:val="24"/>
          <w:szCs w:val="24"/>
        </w:rPr>
        <w:t xml:space="preserve">. Menschen, die nicht in </w:t>
      </w:r>
      <w:r w:rsidRPr="000A6AFD">
        <w:rPr>
          <w:rFonts w:ascii="Times New Roman" w:hAnsi="Times New Roman" w:cs="Times New Roman"/>
          <w:i/>
          <w:iCs/>
          <w:color w:val="231F20"/>
          <w:sz w:val="24"/>
          <w:szCs w:val="24"/>
        </w:rPr>
        <w:t>Kampftaktik</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geschult sind, beherrschen die Fertigkeit</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mit einem universellen Erfolgswert von »+5«.</w:t>
      </w:r>
    </w:p>
    <w:p w14:paraId="1CE04615" w14:textId="77777777" w:rsidR="000F7FE3" w:rsidRPr="00117261" w:rsidRDefault="000F7FE3" w:rsidP="00164873">
      <w:pPr>
        <w:pStyle w:val="Textkrper"/>
        <w:spacing w:after="0" w:line="240" w:lineRule="auto"/>
        <w:rPr>
          <w:rFonts w:ascii="Times New Roman" w:hAnsi="Times New Roman" w:cs="Times New Roman"/>
          <w:color w:val="231F20"/>
          <w:sz w:val="24"/>
          <w:szCs w:val="24"/>
        </w:rPr>
      </w:pPr>
    </w:p>
    <w:p w14:paraId="3A1ED83D" w14:textId="2E9A298B" w:rsidR="00EC415E" w:rsidRDefault="00117261" w:rsidP="00164873">
      <w:pPr>
        <w:pStyle w:val="Textkrper"/>
        <w:spacing w:after="0" w:line="240" w:lineRule="auto"/>
        <w:rPr>
          <w:rFonts w:ascii="Times New Roman" w:hAnsi="Times New Roman" w:cs="Times New Roman"/>
          <w:color w:val="231F20"/>
          <w:sz w:val="24"/>
          <w:szCs w:val="24"/>
        </w:rPr>
      </w:pPr>
      <w:r w:rsidRPr="00117261">
        <w:rPr>
          <w:rFonts w:ascii="Times New Roman" w:hAnsi="Times New Roman" w:cs="Times New Roman"/>
          <w:color w:val="231F20"/>
          <w:sz w:val="24"/>
          <w:szCs w:val="24"/>
        </w:rPr>
        <w:t xml:space="preserve">Sind mehrere Personen einer Partei in </w:t>
      </w:r>
      <w:r w:rsidRPr="000F7FE3">
        <w:rPr>
          <w:rFonts w:ascii="Times New Roman" w:hAnsi="Times New Roman" w:cs="Times New Roman"/>
          <w:i/>
          <w:iCs/>
          <w:color w:val="231F20"/>
          <w:sz w:val="24"/>
          <w:szCs w:val="24"/>
        </w:rPr>
        <w:t>Kampftaktik</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ausgebildet, müssen sich die Beteiligten</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einigen, wer die Führung übernimmt, sonst</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hat niemand einen Vorteil von ihren taktischen</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Fähigkeiten. Derjenige, der die Führung</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in solch einer Situation übernimmt, muss die</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Möglichkeit haben, seinen Gefährten Anweisungen</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zu geben.</w:t>
      </w:r>
    </w:p>
    <w:p w14:paraId="6C1AA701" w14:textId="77777777" w:rsidR="0065768F" w:rsidRDefault="0065768F" w:rsidP="00164873">
      <w:pPr>
        <w:pStyle w:val="Textkrper"/>
        <w:spacing w:after="0" w:line="240" w:lineRule="auto"/>
        <w:rPr>
          <w:rFonts w:ascii="Times New Roman" w:hAnsi="Times New Roman" w:cs="Times New Roman"/>
          <w:color w:val="231F20"/>
          <w:sz w:val="24"/>
          <w:szCs w:val="24"/>
        </w:rPr>
      </w:pPr>
    </w:p>
    <w:sectPr w:rsidR="0065768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9942E" w14:textId="77777777" w:rsidR="007F4783" w:rsidRDefault="007F4783" w:rsidP="005F1F54">
      <w:pPr>
        <w:spacing w:after="0" w:line="240" w:lineRule="auto"/>
      </w:pPr>
      <w:r>
        <w:separator/>
      </w:r>
    </w:p>
  </w:endnote>
  <w:endnote w:type="continuationSeparator" w:id="0">
    <w:p w14:paraId="5E267677" w14:textId="77777777" w:rsidR="007F4783" w:rsidRDefault="007F4783" w:rsidP="005F1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76FA5" w14:textId="77777777" w:rsidR="007F4783" w:rsidRDefault="007F4783" w:rsidP="005F1F54">
      <w:pPr>
        <w:spacing w:after="0" w:line="240" w:lineRule="auto"/>
      </w:pPr>
      <w:r>
        <w:separator/>
      </w:r>
    </w:p>
  </w:footnote>
  <w:footnote w:type="continuationSeparator" w:id="0">
    <w:p w14:paraId="67E81E46" w14:textId="77777777" w:rsidR="007F4783" w:rsidRDefault="007F4783" w:rsidP="005F1F54">
      <w:pPr>
        <w:spacing w:after="0" w:line="240" w:lineRule="auto"/>
      </w:pPr>
      <w:r>
        <w:continuationSeparator/>
      </w:r>
    </w:p>
  </w:footnote>
  <w:footnote w:id="1">
    <w:p w14:paraId="697316B8" w14:textId="40917059" w:rsidR="002653B6" w:rsidRDefault="002653B6">
      <w:pPr>
        <w:pStyle w:val="Funotentext"/>
      </w:pPr>
      <w:r>
        <w:rPr>
          <w:rStyle w:val="Funotenzeichen"/>
        </w:rPr>
        <w:footnoteRef/>
      </w:r>
      <w:r>
        <w:t xml:space="preserve"> Weiter hinten im Regelwerk in den Beschreibungen der Waffen die „schnellen“ Waffen besonders gekennzeichnet werden, z.B. mit „s“</w:t>
      </w:r>
      <w:r w:rsidR="00642B9D">
        <w:t xml:space="preserve"> oder einem hübschen Symbol</w:t>
      </w:r>
      <w:r>
        <w:t>.</w:t>
      </w:r>
    </w:p>
  </w:footnote>
  <w:footnote w:id="2">
    <w:p w14:paraId="1EECCFCF" w14:textId="7F2FE522" w:rsidR="006B2DE4" w:rsidRDefault="006B2DE4">
      <w:pPr>
        <w:pStyle w:val="Funotentext"/>
      </w:pPr>
      <w:r>
        <w:rPr>
          <w:rStyle w:val="Funotenzeichen"/>
        </w:rPr>
        <w:footnoteRef/>
      </w:r>
      <w:r>
        <w:t xml:space="preserve"> Zu löschen </w:t>
      </w:r>
      <w:r w:rsidR="00642B9D">
        <w:t>ist</w:t>
      </w:r>
      <w:r>
        <w:t xml:space="preserve"> bei der Beschreibung des Kampfes mit Schusswaffen die Anmerkungen, dass der zweite Schuss mit einer Pistole mit -2 erfolgt.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473" w:hanging="360"/>
      </w:pPr>
      <w:rPr>
        <w:rFonts w:ascii="Garamond" w:hAnsi="Garamond" w:cs="Garamond"/>
        <w:b w:val="0"/>
        <w:bCs w:val="0"/>
        <w:i w:val="0"/>
        <w:iCs w:val="0"/>
        <w:color w:val="231F20"/>
        <w:spacing w:val="0"/>
        <w:w w:val="109"/>
        <w:sz w:val="18"/>
        <w:szCs w:val="18"/>
      </w:rPr>
    </w:lvl>
    <w:lvl w:ilvl="1">
      <w:numFmt w:val="bullet"/>
      <w:lvlText w:val="•"/>
      <w:lvlJc w:val="left"/>
      <w:pPr>
        <w:ind w:left="1395" w:hanging="360"/>
      </w:pPr>
    </w:lvl>
    <w:lvl w:ilvl="2">
      <w:numFmt w:val="bullet"/>
      <w:lvlText w:val="•"/>
      <w:lvlJc w:val="left"/>
      <w:pPr>
        <w:ind w:left="2311" w:hanging="360"/>
      </w:pPr>
    </w:lvl>
    <w:lvl w:ilvl="3">
      <w:numFmt w:val="bullet"/>
      <w:lvlText w:val="•"/>
      <w:lvlJc w:val="left"/>
      <w:pPr>
        <w:ind w:left="3227" w:hanging="360"/>
      </w:pPr>
    </w:lvl>
    <w:lvl w:ilvl="4">
      <w:numFmt w:val="bullet"/>
      <w:lvlText w:val="•"/>
      <w:lvlJc w:val="left"/>
      <w:pPr>
        <w:ind w:left="4143" w:hanging="360"/>
      </w:pPr>
    </w:lvl>
    <w:lvl w:ilvl="5">
      <w:numFmt w:val="bullet"/>
      <w:lvlText w:val="•"/>
      <w:lvlJc w:val="left"/>
      <w:pPr>
        <w:ind w:left="5059" w:hanging="360"/>
      </w:pPr>
    </w:lvl>
    <w:lvl w:ilvl="6">
      <w:numFmt w:val="bullet"/>
      <w:lvlText w:val="•"/>
      <w:lvlJc w:val="left"/>
      <w:pPr>
        <w:ind w:left="5975" w:hanging="360"/>
      </w:pPr>
    </w:lvl>
    <w:lvl w:ilvl="7">
      <w:numFmt w:val="bullet"/>
      <w:lvlText w:val="•"/>
      <w:lvlJc w:val="left"/>
      <w:pPr>
        <w:ind w:left="6891" w:hanging="360"/>
      </w:pPr>
    </w:lvl>
    <w:lvl w:ilvl="8">
      <w:numFmt w:val="bullet"/>
      <w:lvlText w:val="•"/>
      <w:lvlJc w:val="left"/>
      <w:pPr>
        <w:ind w:left="7807" w:hanging="360"/>
      </w:pPr>
    </w:lvl>
  </w:abstractNum>
  <w:abstractNum w:abstractNumId="1" w15:restartNumberingAfterBreak="0">
    <w:nsid w:val="01000CA9"/>
    <w:multiLevelType w:val="hybridMultilevel"/>
    <w:tmpl w:val="A5D0C2D0"/>
    <w:lvl w:ilvl="0" w:tplc="F34C6484">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01AD04CD"/>
    <w:multiLevelType w:val="hybridMultilevel"/>
    <w:tmpl w:val="CF4AD7C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A3E2033"/>
    <w:multiLevelType w:val="hybridMultilevel"/>
    <w:tmpl w:val="4D34215A"/>
    <w:lvl w:ilvl="0" w:tplc="1FB0200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13583C84"/>
    <w:multiLevelType w:val="hybridMultilevel"/>
    <w:tmpl w:val="8230CCE2"/>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 w15:restartNumberingAfterBreak="0">
    <w:nsid w:val="19161104"/>
    <w:multiLevelType w:val="hybridMultilevel"/>
    <w:tmpl w:val="DAEE95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8102AA"/>
    <w:multiLevelType w:val="hybridMultilevel"/>
    <w:tmpl w:val="F29AADC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DB43EEA"/>
    <w:multiLevelType w:val="hybridMultilevel"/>
    <w:tmpl w:val="D75437F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2455981"/>
    <w:multiLevelType w:val="hybridMultilevel"/>
    <w:tmpl w:val="51B0584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24C00B1B"/>
    <w:multiLevelType w:val="hybridMultilevel"/>
    <w:tmpl w:val="38B01DDE"/>
    <w:lvl w:ilvl="0" w:tplc="499082D8">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0" w15:restartNumberingAfterBreak="0">
    <w:nsid w:val="253809A9"/>
    <w:multiLevelType w:val="hybridMultilevel"/>
    <w:tmpl w:val="F08CE6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F94A49"/>
    <w:multiLevelType w:val="hybridMultilevel"/>
    <w:tmpl w:val="EAFAF7CE"/>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2" w15:restartNumberingAfterBreak="0">
    <w:nsid w:val="287F5699"/>
    <w:multiLevelType w:val="hybridMultilevel"/>
    <w:tmpl w:val="1D489D1E"/>
    <w:lvl w:ilvl="0" w:tplc="3FCAA2C0">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3" w15:restartNumberingAfterBreak="0">
    <w:nsid w:val="30FC7848"/>
    <w:multiLevelType w:val="hybridMultilevel"/>
    <w:tmpl w:val="CF822A62"/>
    <w:lvl w:ilvl="0" w:tplc="0407000F">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4" w15:restartNumberingAfterBreak="0">
    <w:nsid w:val="34893B20"/>
    <w:multiLevelType w:val="hybridMultilevel"/>
    <w:tmpl w:val="662AF00E"/>
    <w:lvl w:ilvl="0" w:tplc="8E524DF0">
      <w:start w:val="1"/>
      <w:numFmt w:val="decimal"/>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5" w15:restartNumberingAfterBreak="0">
    <w:nsid w:val="3578743A"/>
    <w:multiLevelType w:val="hybridMultilevel"/>
    <w:tmpl w:val="59F443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A312419"/>
    <w:multiLevelType w:val="hybridMultilevel"/>
    <w:tmpl w:val="822C7B86"/>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7" w15:restartNumberingAfterBreak="0">
    <w:nsid w:val="3ABC7383"/>
    <w:multiLevelType w:val="hybridMultilevel"/>
    <w:tmpl w:val="9DDA2E40"/>
    <w:lvl w:ilvl="0" w:tplc="02526D5A">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8" w15:restartNumberingAfterBreak="0">
    <w:nsid w:val="431E2B2C"/>
    <w:multiLevelType w:val="hybridMultilevel"/>
    <w:tmpl w:val="E5AA6B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36A72CB"/>
    <w:multiLevelType w:val="hybridMultilevel"/>
    <w:tmpl w:val="48A2F40C"/>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0" w15:restartNumberingAfterBreak="0">
    <w:nsid w:val="47413A8D"/>
    <w:multiLevelType w:val="hybridMultilevel"/>
    <w:tmpl w:val="CC10096A"/>
    <w:lvl w:ilvl="0" w:tplc="C2E6A1F2">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96327B"/>
    <w:multiLevelType w:val="hybridMultilevel"/>
    <w:tmpl w:val="4B428252"/>
    <w:lvl w:ilvl="0" w:tplc="0407000F">
      <w:start w:val="1"/>
      <w:numFmt w:val="decimal"/>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2" w15:restartNumberingAfterBreak="0">
    <w:nsid w:val="4A377517"/>
    <w:multiLevelType w:val="hybridMultilevel"/>
    <w:tmpl w:val="E8B405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EBA7EBF"/>
    <w:multiLevelType w:val="hybridMultilevel"/>
    <w:tmpl w:val="F40AD53E"/>
    <w:lvl w:ilvl="0" w:tplc="45E495B0">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4" w15:restartNumberingAfterBreak="0">
    <w:nsid w:val="50697FCD"/>
    <w:multiLevelType w:val="hybridMultilevel"/>
    <w:tmpl w:val="7F02EBFA"/>
    <w:lvl w:ilvl="0" w:tplc="4EFA1F42">
      <w:start w:val="4"/>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5" w15:restartNumberingAfterBreak="0">
    <w:nsid w:val="583114AD"/>
    <w:multiLevelType w:val="hybridMultilevel"/>
    <w:tmpl w:val="B0903990"/>
    <w:lvl w:ilvl="0" w:tplc="6CF8D6F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15:restartNumberingAfterBreak="0">
    <w:nsid w:val="587E3322"/>
    <w:multiLevelType w:val="hybridMultilevel"/>
    <w:tmpl w:val="B0843B16"/>
    <w:lvl w:ilvl="0" w:tplc="1BFE5BBC">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7" w15:restartNumberingAfterBreak="0">
    <w:nsid w:val="5A7160AA"/>
    <w:multiLevelType w:val="hybridMultilevel"/>
    <w:tmpl w:val="0BCCDDD6"/>
    <w:lvl w:ilvl="0" w:tplc="0407000F">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8" w15:restartNumberingAfterBreak="0">
    <w:nsid w:val="60EB58F6"/>
    <w:multiLevelType w:val="hybridMultilevel"/>
    <w:tmpl w:val="411637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4D05201"/>
    <w:multiLevelType w:val="hybridMultilevel"/>
    <w:tmpl w:val="FA3C5988"/>
    <w:lvl w:ilvl="0" w:tplc="AB9C1F30">
      <w:start w:val="1"/>
      <w:numFmt w:val="decimal"/>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30" w15:restartNumberingAfterBreak="0">
    <w:nsid w:val="66592591"/>
    <w:multiLevelType w:val="hybridMultilevel"/>
    <w:tmpl w:val="71261C20"/>
    <w:lvl w:ilvl="0" w:tplc="648A709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1" w15:restartNumberingAfterBreak="0">
    <w:nsid w:val="668672A3"/>
    <w:multiLevelType w:val="hybridMultilevel"/>
    <w:tmpl w:val="B596D414"/>
    <w:lvl w:ilvl="0" w:tplc="D4881EFA">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2" w15:restartNumberingAfterBreak="0">
    <w:nsid w:val="687B1114"/>
    <w:multiLevelType w:val="hybridMultilevel"/>
    <w:tmpl w:val="5EDEE9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CD61F67"/>
    <w:multiLevelType w:val="hybridMultilevel"/>
    <w:tmpl w:val="C66472A6"/>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4" w15:restartNumberingAfterBreak="0">
    <w:nsid w:val="717562FF"/>
    <w:multiLevelType w:val="hybridMultilevel"/>
    <w:tmpl w:val="DCD689E0"/>
    <w:lvl w:ilvl="0" w:tplc="F07A36BA">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5" w15:restartNumberingAfterBreak="0">
    <w:nsid w:val="728645ED"/>
    <w:multiLevelType w:val="hybridMultilevel"/>
    <w:tmpl w:val="3D44C1E2"/>
    <w:lvl w:ilvl="0" w:tplc="C2E6A1F2">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48263FF"/>
    <w:multiLevelType w:val="hybridMultilevel"/>
    <w:tmpl w:val="547A421A"/>
    <w:lvl w:ilvl="0" w:tplc="732AB536">
      <w:start w:val="1"/>
      <w:numFmt w:val="lowerLetter"/>
      <w:lvlText w:val="%1)"/>
      <w:lvlJc w:val="left"/>
      <w:pPr>
        <w:ind w:left="1800" w:hanging="360"/>
      </w:pPr>
      <w:rPr>
        <w:rFonts w:ascii="Times New Roman" w:eastAsiaTheme="minorHAnsi" w:hAnsi="Times New Roman" w:cs="Times New Roman"/>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37" w15:restartNumberingAfterBreak="0">
    <w:nsid w:val="74A36BF0"/>
    <w:multiLevelType w:val="hybridMultilevel"/>
    <w:tmpl w:val="56B025E4"/>
    <w:lvl w:ilvl="0" w:tplc="A6080B56">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8" w15:restartNumberingAfterBreak="0">
    <w:nsid w:val="7A833BBB"/>
    <w:multiLevelType w:val="hybridMultilevel"/>
    <w:tmpl w:val="E8D23C36"/>
    <w:lvl w:ilvl="0" w:tplc="1B7E3ABE">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9" w15:restartNumberingAfterBreak="0">
    <w:nsid w:val="7CBD2415"/>
    <w:multiLevelType w:val="hybridMultilevel"/>
    <w:tmpl w:val="C2189046"/>
    <w:lvl w:ilvl="0" w:tplc="5186112A">
      <w:start w:val="1"/>
      <w:numFmt w:val="lowerLetter"/>
      <w:lvlText w:val="%1)"/>
      <w:lvlJc w:val="left"/>
      <w:pPr>
        <w:ind w:left="2160" w:hanging="36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num w:numId="1" w16cid:durableId="2142916981">
    <w:abstractNumId w:val="0"/>
  </w:num>
  <w:num w:numId="2" w16cid:durableId="1735346507">
    <w:abstractNumId w:val="22"/>
  </w:num>
  <w:num w:numId="3" w16cid:durableId="1129007256">
    <w:abstractNumId w:val="32"/>
  </w:num>
  <w:num w:numId="4" w16cid:durableId="730888604">
    <w:abstractNumId w:val="10"/>
  </w:num>
  <w:num w:numId="5" w16cid:durableId="1977253491">
    <w:abstractNumId w:val="5"/>
  </w:num>
  <w:num w:numId="6" w16cid:durableId="1569993411">
    <w:abstractNumId w:val="35"/>
  </w:num>
  <w:num w:numId="7" w16cid:durableId="832527323">
    <w:abstractNumId w:val="20"/>
  </w:num>
  <w:num w:numId="8" w16cid:durableId="1014725395">
    <w:abstractNumId w:val="15"/>
  </w:num>
  <w:num w:numId="9" w16cid:durableId="310990720">
    <w:abstractNumId w:val="18"/>
  </w:num>
  <w:num w:numId="10" w16cid:durableId="777526820">
    <w:abstractNumId w:val="7"/>
  </w:num>
  <w:num w:numId="11" w16cid:durableId="1190294318">
    <w:abstractNumId w:val="3"/>
  </w:num>
  <w:num w:numId="12" w16cid:durableId="2132748012">
    <w:abstractNumId w:val="23"/>
  </w:num>
  <w:num w:numId="13" w16cid:durableId="1494684929">
    <w:abstractNumId w:val="12"/>
  </w:num>
  <w:num w:numId="14" w16cid:durableId="986014036">
    <w:abstractNumId w:val="17"/>
  </w:num>
  <w:num w:numId="15" w16cid:durableId="1833332604">
    <w:abstractNumId w:val="1"/>
  </w:num>
  <w:num w:numId="16" w16cid:durableId="226185330">
    <w:abstractNumId w:val="24"/>
  </w:num>
  <w:num w:numId="17" w16cid:durableId="1029180321">
    <w:abstractNumId w:val="29"/>
  </w:num>
  <w:num w:numId="18" w16cid:durableId="1711880732">
    <w:abstractNumId w:val="31"/>
  </w:num>
  <w:num w:numId="19" w16cid:durableId="1727947914">
    <w:abstractNumId w:val="26"/>
  </w:num>
  <w:num w:numId="20" w16cid:durableId="610744977">
    <w:abstractNumId w:val="39"/>
  </w:num>
  <w:num w:numId="21" w16cid:durableId="85617928">
    <w:abstractNumId w:val="34"/>
  </w:num>
  <w:num w:numId="22" w16cid:durableId="1346323037">
    <w:abstractNumId w:val="36"/>
  </w:num>
  <w:num w:numId="23" w16cid:durableId="2128425526">
    <w:abstractNumId w:val="37"/>
  </w:num>
  <w:num w:numId="24" w16cid:durableId="123351914">
    <w:abstractNumId w:val="9"/>
  </w:num>
  <w:num w:numId="25" w16cid:durableId="1844586840">
    <w:abstractNumId w:val="38"/>
  </w:num>
  <w:num w:numId="26" w16cid:durableId="1323464564">
    <w:abstractNumId w:val="2"/>
  </w:num>
  <w:num w:numId="27" w16cid:durableId="1923875577">
    <w:abstractNumId w:val="27"/>
  </w:num>
  <w:num w:numId="28" w16cid:durableId="620693145">
    <w:abstractNumId w:val="13"/>
  </w:num>
  <w:num w:numId="29" w16cid:durableId="884222403">
    <w:abstractNumId w:val="14"/>
  </w:num>
  <w:num w:numId="30" w16cid:durableId="440688266">
    <w:abstractNumId w:val="21"/>
  </w:num>
  <w:num w:numId="31" w16cid:durableId="993723233">
    <w:abstractNumId w:val="8"/>
  </w:num>
  <w:num w:numId="32" w16cid:durableId="118187838">
    <w:abstractNumId w:val="16"/>
  </w:num>
  <w:num w:numId="33" w16cid:durableId="573127003">
    <w:abstractNumId w:val="19"/>
  </w:num>
  <w:num w:numId="34" w16cid:durableId="1390836193">
    <w:abstractNumId w:val="28"/>
  </w:num>
  <w:num w:numId="35" w16cid:durableId="1203514830">
    <w:abstractNumId w:val="33"/>
  </w:num>
  <w:num w:numId="36" w16cid:durableId="1971860365">
    <w:abstractNumId w:val="30"/>
  </w:num>
  <w:num w:numId="37" w16cid:durableId="489902494">
    <w:abstractNumId w:val="6"/>
  </w:num>
  <w:num w:numId="38" w16cid:durableId="310525916">
    <w:abstractNumId w:val="25"/>
  </w:num>
  <w:num w:numId="39" w16cid:durableId="541095082">
    <w:abstractNumId w:val="4"/>
  </w:num>
  <w:num w:numId="40" w16cid:durableId="110554011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 Rainer Nagel">
    <w15:presenceInfo w15:providerId="Windows Live" w15:userId="32df45c2920a34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651"/>
    <w:rsid w:val="00023065"/>
    <w:rsid w:val="00035B79"/>
    <w:rsid w:val="00036C12"/>
    <w:rsid w:val="0003776D"/>
    <w:rsid w:val="00053D92"/>
    <w:rsid w:val="00054B47"/>
    <w:rsid w:val="00057B18"/>
    <w:rsid w:val="00060134"/>
    <w:rsid w:val="00061E53"/>
    <w:rsid w:val="000639DA"/>
    <w:rsid w:val="000733E3"/>
    <w:rsid w:val="0007757D"/>
    <w:rsid w:val="000814B2"/>
    <w:rsid w:val="000858FE"/>
    <w:rsid w:val="00085A0B"/>
    <w:rsid w:val="00094E19"/>
    <w:rsid w:val="000A1D82"/>
    <w:rsid w:val="000A3925"/>
    <w:rsid w:val="000A580D"/>
    <w:rsid w:val="000A6AB0"/>
    <w:rsid w:val="000A6AFD"/>
    <w:rsid w:val="000A7583"/>
    <w:rsid w:val="000B4527"/>
    <w:rsid w:val="000C4816"/>
    <w:rsid w:val="000C5B6C"/>
    <w:rsid w:val="000D6BD2"/>
    <w:rsid w:val="000D7AB7"/>
    <w:rsid w:val="000E5566"/>
    <w:rsid w:val="000E5AD6"/>
    <w:rsid w:val="000F1D5A"/>
    <w:rsid w:val="000F4C5E"/>
    <w:rsid w:val="000F6CCD"/>
    <w:rsid w:val="000F7FE3"/>
    <w:rsid w:val="00100B52"/>
    <w:rsid w:val="00104F81"/>
    <w:rsid w:val="00117261"/>
    <w:rsid w:val="001200EF"/>
    <w:rsid w:val="00123715"/>
    <w:rsid w:val="001346DE"/>
    <w:rsid w:val="00135C83"/>
    <w:rsid w:val="0013637E"/>
    <w:rsid w:val="001405EB"/>
    <w:rsid w:val="00140FA8"/>
    <w:rsid w:val="001417D7"/>
    <w:rsid w:val="001426E2"/>
    <w:rsid w:val="00143A5D"/>
    <w:rsid w:val="00144C82"/>
    <w:rsid w:val="001505C2"/>
    <w:rsid w:val="00164873"/>
    <w:rsid w:val="001649D0"/>
    <w:rsid w:val="001A3869"/>
    <w:rsid w:val="001A56AD"/>
    <w:rsid w:val="001A6AC1"/>
    <w:rsid w:val="001B07FD"/>
    <w:rsid w:val="001B4261"/>
    <w:rsid w:val="001B5948"/>
    <w:rsid w:val="001B6411"/>
    <w:rsid w:val="001D1035"/>
    <w:rsid w:val="001E1B76"/>
    <w:rsid w:val="001E47A3"/>
    <w:rsid w:val="001F2557"/>
    <w:rsid w:val="002021AB"/>
    <w:rsid w:val="00210E6D"/>
    <w:rsid w:val="00214779"/>
    <w:rsid w:val="002149B0"/>
    <w:rsid w:val="0021510D"/>
    <w:rsid w:val="00217A74"/>
    <w:rsid w:val="0023627A"/>
    <w:rsid w:val="002653B6"/>
    <w:rsid w:val="002837A3"/>
    <w:rsid w:val="00283D5A"/>
    <w:rsid w:val="002860E3"/>
    <w:rsid w:val="00294DCD"/>
    <w:rsid w:val="00297889"/>
    <w:rsid w:val="002A20C7"/>
    <w:rsid w:val="002A328B"/>
    <w:rsid w:val="002A35BE"/>
    <w:rsid w:val="002A375B"/>
    <w:rsid w:val="002B4689"/>
    <w:rsid w:val="002B6AAC"/>
    <w:rsid w:val="002C3E31"/>
    <w:rsid w:val="002E14F8"/>
    <w:rsid w:val="002E7B83"/>
    <w:rsid w:val="002F383E"/>
    <w:rsid w:val="002F5930"/>
    <w:rsid w:val="003005F7"/>
    <w:rsid w:val="00306E3A"/>
    <w:rsid w:val="0031672A"/>
    <w:rsid w:val="00323A47"/>
    <w:rsid w:val="00324A77"/>
    <w:rsid w:val="00331FED"/>
    <w:rsid w:val="00360BF3"/>
    <w:rsid w:val="00366E0E"/>
    <w:rsid w:val="00373D8E"/>
    <w:rsid w:val="00384576"/>
    <w:rsid w:val="00390446"/>
    <w:rsid w:val="003939FB"/>
    <w:rsid w:val="003954A0"/>
    <w:rsid w:val="003A00DD"/>
    <w:rsid w:val="003A70E2"/>
    <w:rsid w:val="003B2206"/>
    <w:rsid w:val="003B65DD"/>
    <w:rsid w:val="003C26F2"/>
    <w:rsid w:val="003D5333"/>
    <w:rsid w:val="003F037C"/>
    <w:rsid w:val="003F2E5A"/>
    <w:rsid w:val="003F7FC6"/>
    <w:rsid w:val="00407E5D"/>
    <w:rsid w:val="00413738"/>
    <w:rsid w:val="0042385D"/>
    <w:rsid w:val="0042657B"/>
    <w:rsid w:val="00435DAA"/>
    <w:rsid w:val="0045467D"/>
    <w:rsid w:val="0045727F"/>
    <w:rsid w:val="00495DD2"/>
    <w:rsid w:val="004B2161"/>
    <w:rsid w:val="004C1EAB"/>
    <w:rsid w:val="004C5C4F"/>
    <w:rsid w:val="004D00D9"/>
    <w:rsid w:val="004D4676"/>
    <w:rsid w:val="004E1D4F"/>
    <w:rsid w:val="004E29D3"/>
    <w:rsid w:val="004E5E53"/>
    <w:rsid w:val="00510DD0"/>
    <w:rsid w:val="00515058"/>
    <w:rsid w:val="0052747A"/>
    <w:rsid w:val="0053354F"/>
    <w:rsid w:val="00533DE5"/>
    <w:rsid w:val="005367D7"/>
    <w:rsid w:val="005415D6"/>
    <w:rsid w:val="0054426A"/>
    <w:rsid w:val="00560AD3"/>
    <w:rsid w:val="00566852"/>
    <w:rsid w:val="00582C34"/>
    <w:rsid w:val="00587B66"/>
    <w:rsid w:val="00592C33"/>
    <w:rsid w:val="005A1241"/>
    <w:rsid w:val="005B7026"/>
    <w:rsid w:val="005C3F7E"/>
    <w:rsid w:val="005D1BC7"/>
    <w:rsid w:val="005D42DF"/>
    <w:rsid w:val="005D4C6A"/>
    <w:rsid w:val="005D590D"/>
    <w:rsid w:val="005E349D"/>
    <w:rsid w:val="005E4B46"/>
    <w:rsid w:val="005E7644"/>
    <w:rsid w:val="005F1F54"/>
    <w:rsid w:val="00602F4A"/>
    <w:rsid w:val="006030B0"/>
    <w:rsid w:val="0060340B"/>
    <w:rsid w:val="006075CE"/>
    <w:rsid w:val="00624196"/>
    <w:rsid w:val="006331A3"/>
    <w:rsid w:val="0064087E"/>
    <w:rsid w:val="00642B9D"/>
    <w:rsid w:val="00644FA6"/>
    <w:rsid w:val="006530E4"/>
    <w:rsid w:val="00657403"/>
    <w:rsid w:val="0065768F"/>
    <w:rsid w:val="006629C8"/>
    <w:rsid w:val="006729B4"/>
    <w:rsid w:val="00683EDA"/>
    <w:rsid w:val="0069695F"/>
    <w:rsid w:val="006A146C"/>
    <w:rsid w:val="006A438D"/>
    <w:rsid w:val="006B2DE4"/>
    <w:rsid w:val="006E3152"/>
    <w:rsid w:val="006F6269"/>
    <w:rsid w:val="0070143A"/>
    <w:rsid w:val="007123F6"/>
    <w:rsid w:val="00714E9D"/>
    <w:rsid w:val="007159A4"/>
    <w:rsid w:val="0071786D"/>
    <w:rsid w:val="00721655"/>
    <w:rsid w:val="00732EBF"/>
    <w:rsid w:val="0073372F"/>
    <w:rsid w:val="00742C69"/>
    <w:rsid w:val="00757EAA"/>
    <w:rsid w:val="00761AF2"/>
    <w:rsid w:val="00770832"/>
    <w:rsid w:val="00772D61"/>
    <w:rsid w:val="00781F13"/>
    <w:rsid w:val="007A6396"/>
    <w:rsid w:val="007B4B01"/>
    <w:rsid w:val="007C160C"/>
    <w:rsid w:val="007D4743"/>
    <w:rsid w:val="007E5797"/>
    <w:rsid w:val="007F46D0"/>
    <w:rsid w:val="007F4783"/>
    <w:rsid w:val="00802E82"/>
    <w:rsid w:val="00812073"/>
    <w:rsid w:val="008156EB"/>
    <w:rsid w:val="00817DCF"/>
    <w:rsid w:val="00825A48"/>
    <w:rsid w:val="0084596A"/>
    <w:rsid w:val="008543EF"/>
    <w:rsid w:val="008644C6"/>
    <w:rsid w:val="0086459D"/>
    <w:rsid w:val="00867899"/>
    <w:rsid w:val="00870141"/>
    <w:rsid w:val="008758C3"/>
    <w:rsid w:val="00877342"/>
    <w:rsid w:val="00877ECA"/>
    <w:rsid w:val="00891EB6"/>
    <w:rsid w:val="00893A0C"/>
    <w:rsid w:val="008A0445"/>
    <w:rsid w:val="008B179D"/>
    <w:rsid w:val="008B3685"/>
    <w:rsid w:val="008B6251"/>
    <w:rsid w:val="008D3FD1"/>
    <w:rsid w:val="008D4229"/>
    <w:rsid w:val="0090508F"/>
    <w:rsid w:val="0092379B"/>
    <w:rsid w:val="00942726"/>
    <w:rsid w:val="00944FA8"/>
    <w:rsid w:val="009669FF"/>
    <w:rsid w:val="00970417"/>
    <w:rsid w:val="00975945"/>
    <w:rsid w:val="00976812"/>
    <w:rsid w:val="009824B6"/>
    <w:rsid w:val="0098778E"/>
    <w:rsid w:val="00994595"/>
    <w:rsid w:val="009A1470"/>
    <w:rsid w:val="009A7AA7"/>
    <w:rsid w:val="009D562F"/>
    <w:rsid w:val="009D59DA"/>
    <w:rsid w:val="009D7E79"/>
    <w:rsid w:val="009E62B3"/>
    <w:rsid w:val="009F43B0"/>
    <w:rsid w:val="00A07928"/>
    <w:rsid w:val="00A10651"/>
    <w:rsid w:val="00A12EE6"/>
    <w:rsid w:val="00A14427"/>
    <w:rsid w:val="00A15910"/>
    <w:rsid w:val="00A22260"/>
    <w:rsid w:val="00A2400B"/>
    <w:rsid w:val="00A252C5"/>
    <w:rsid w:val="00A27BBC"/>
    <w:rsid w:val="00A34D67"/>
    <w:rsid w:val="00A44AD0"/>
    <w:rsid w:val="00A50961"/>
    <w:rsid w:val="00A5447B"/>
    <w:rsid w:val="00A55113"/>
    <w:rsid w:val="00A6182B"/>
    <w:rsid w:val="00A667C0"/>
    <w:rsid w:val="00A66F7D"/>
    <w:rsid w:val="00A82A51"/>
    <w:rsid w:val="00A84415"/>
    <w:rsid w:val="00A96F29"/>
    <w:rsid w:val="00A97D67"/>
    <w:rsid w:val="00AA3703"/>
    <w:rsid w:val="00AA6296"/>
    <w:rsid w:val="00AE40B3"/>
    <w:rsid w:val="00AE65FA"/>
    <w:rsid w:val="00AF5AB9"/>
    <w:rsid w:val="00B12AD4"/>
    <w:rsid w:val="00B2390E"/>
    <w:rsid w:val="00B244E7"/>
    <w:rsid w:val="00B24D60"/>
    <w:rsid w:val="00B32CA9"/>
    <w:rsid w:val="00B436C6"/>
    <w:rsid w:val="00B52450"/>
    <w:rsid w:val="00B53D32"/>
    <w:rsid w:val="00B66FFE"/>
    <w:rsid w:val="00B82D43"/>
    <w:rsid w:val="00B84A6E"/>
    <w:rsid w:val="00B8632F"/>
    <w:rsid w:val="00B95970"/>
    <w:rsid w:val="00BA03CE"/>
    <w:rsid w:val="00BA61A3"/>
    <w:rsid w:val="00BA6497"/>
    <w:rsid w:val="00BA6C03"/>
    <w:rsid w:val="00BA7431"/>
    <w:rsid w:val="00BB226E"/>
    <w:rsid w:val="00BC542F"/>
    <w:rsid w:val="00BD38F3"/>
    <w:rsid w:val="00BE3F1A"/>
    <w:rsid w:val="00BE4C04"/>
    <w:rsid w:val="00C06C9B"/>
    <w:rsid w:val="00C149F3"/>
    <w:rsid w:val="00C16891"/>
    <w:rsid w:val="00C17A99"/>
    <w:rsid w:val="00C26BF9"/>
    <w:rsid w:val="00C45D85"/>
    <w:rsid w:val="00C50941"/>
    <w:rsid w:val="00C54715"/>
    <w:rsid w:val="00C54F96"/>
    <w:rsid w:val="00C65440"/>
    <w:rsid w:val="00C67920"/>
    <w:rsid w:val="00C76539"/>
    <w:rsid w:val="00C9092E"/>
    <w:rsid w:val="00CA367B"/>
    <w:rsid w:val="00CB21E9"/>
    <w:rsid w:val="00CC75D6"/>
    <w:rsid w:val="00CD6429"/>
    <w:rsid w:val="00CE1B43"/>
    <w:rsid w:val="00CE3CDE"/>
    <w:rsid w:val="00CF3488"/>
    <w:rsid w:val="00D03515"/>
    <w:rsid w:val="00D05BAC"/>
    <w:rsid w:val="00D077EB"/>
    <w:rsid w:val="00D120AE"/>
    <w:rsid w:val="00D20253"/>
    <w:rsid w:val="00D21F4C"/>
    <w:rsid w:val="00D23D3B"/>
    <w:rsid w:val="00D2548D"/>
    <w:rsid w:val="00D259DE"/>
    <w:rsid w:val="00D2652B"/>
    <w:rsid w:val="00D33907"/>
    <w:rsid w:val="00D64489"/>
    <w:rsid w:val="00D67067"/>
    <w:rsid w:val="00D7741C"/>
    <w:rsid w:val="00D80FF5"/>
    <w:rsid w:val="00D82DE1"/>
    <w:rsid w:val="00D905E3"/>
    <w:rsid w:val="00DA7F34"/>
    <w:rsid w:val="00DB3351"/>
    <w:rsid w:val="00DC0B8D"/>
    <w:rsid w:val="00DD75FB"/>
    <w:rsid w:val="00DF22A8"/>
    <w:rsid w:val="00E054B2"/>
    <w:rsid w:val="00E320E6"/>
    <w:rsid w:val="00E32316"/>
    <w:rsid w:val="00E32ADB"/>
    <w:rsid w:val="00E34A18"/>
    <w:rsid w:val="00E376D1"/>
    <w:rsid w:val="00E41085"/>
    <w:rsid w:val="00E527BD"/>
    <w:rsid w:val="00E615CE"/>
    <w:rsid w:val="00E616FE"/>
    <w:rsid w:val="00E64CA5"/>
    <w:rsid w:val="00E6709C"/>
    <w:rsid w:val="00E6719C"/>
    <w:rsid w:val="00E70FEB"/>
    <w:rsid w:val="00E71D0B"/>
    <w:rsid w:val="00E81302"/>
    <w:rsid w:val="00E85E4F"/>
    <w:rsid w:val="00E97144"/>
    <w:rsid w:val="00EA6136"/>
    <w:rsid w:val="00EB18C4"/>
    <w:rsid w:val="00EB5782"/>
    <w:rsid w:val="00EB6587"/>
    <w:rsid w:val="00EC00CA"/>
    <w:rsid w:val="00EC415E"/>
    <w:rsid w:val="00EC431B"/>
    <w:rsid w:val="00EC4740"/>
    <w:rsid w:val="00ED2A2A"/>
    <w:rsid w:val="00ED2D61"/>
    <w:rsid w:val="00EE659A"/>
    <w:rsid w:val="00EF1012"/>
    <w:rsid w:val="00F019AD"/>
    <w:rsid w:val="00F02A41"/>
    <w:rsid w:val="00F14B8F"/>
    <w:rsid w:val="00F202D1"/>
    <w:rsid w:val="00F37750"/>
    <w:rsid w:val="00F409F9"/>
    <w:rsid w:val="00F4508B"/>
    <w:rsid w:val="00F52E76"/>
    <w:rsid w:val="00F55079"/>
    <w:rsid w:val="00F668E7"/>
    <w:rsid w:val="00F673E6"/>
    <w:rsid w:val="00F86F39"/>
    <w:rsid w:val="00F95017"/>
    <w:rsid w:val="00FA175E"/>
    <w:rsid w:val="00FA51CB"/>
    <w:rsid w:val="00FA6F30"/>
    <w:rsid w:val="00FB7E0F"/>
    <w:rsid w:val="00FC1578"/>
    <w:rsid w:val="00FD2441"/>
    <w:rsid w:val="00FD3F91"/>
    <w:rsid w:val="00FD6DCD"/>
    <w:rsid w:val="00FE06B7"/>
    <w:rsid w:val="00FE2394"/>
    <w:rsid w:val="00FE6B88"/>
    <w:rsid w:val="00FE771C"/>
    <w:rsid w:val="00FF4E02"/>
    <w:rsid w:val="00FF5A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FCBEF"/>
  <w15:chartTrackingRefBased/>
  <w15:docId w15:val="{1766679E-E1BF-469A-970C-C1D87B13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106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10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1065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1065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1065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1065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1065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1065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1065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065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1065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1065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1065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1065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1065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1065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1065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10651"/>
    <w:rPr>
      <w:rFonts w:eastAsiaTheme="majorEastAsia" w:cstheme="majorBidi"/>
      <w:color w:val="272727" w:themeColor="text1" w:themeTint="D8"/>
    </w:rPr>
  </w:style>
  <w:style w:type="paragraph" w:styleId="Titel">
    <w:name w:val="Title"/>
    <w:basedOn w:val="Standard"/>
    <w:next w:val="Standard"/>
    <w:link w:val="TitelZchn"/>
    <w:uiPriority w:val="10"/>
    <w:qFormat/>
    <w:rsid w:val="00A10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065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1065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1065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1065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10651"/>
    <w:rPr>
      <w:i/>
      <w:iCs/>
      <w:color w:val="404040" w:themeColor="text1" w:themeTint="BF"/>
    </w:rPr>
  </w:style>
  <w:style w:type="paragraph" w:styleId="Listenabsatz">
    <w:name w:val="List Paragraph"/>
    <w:basedOn w:val="Standard"/>
    <w:uiPriority w:val="34"/>
    <w:qFormat/>
    <w:rsid w:val="00A10651"/>
    <w:pPr>
      <w:ind w:left="720"/>
      <w:contextualSpacing/>
    </w:pPr>
  </w:style>
  <w:style w:type="character" w:styleId="IntensiveHervorhebung">
    <w:name w:val="Intense Emphasis"/>
    <w:basedOn w:val="Absatz-Standardschriftart"/>
    <w:uiPriority w:val="21"/>
    <w:qFormat/>
    <w:rsid w:val="00A10651"/>
    <w:rPr>
      <w:i/>
      <w:iCs/>
      <w:color w:val="0F4761" w:themeColor="accent1" w:themeShade="BF"/>
    </w:rPr>
  </w:style>
  <w:style w:type="paragraph" w:styleId="IntensivesZitat">
    <w:name w:val="Intense Quote"/>
    <w:basedOn w:val="Standard"/>
    <w:next w:val="Standard"/>
    <w:link w:val="IntensivesZitatZchn"/>
    <w:uiPriority w:val="30"/>
    <w:qFormat/>
    <w:rsid w:val="00A10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10651"/>
    <w:rPr>
      <w:i/>
      <w:iCs/>
      <w:color w:val="0F4761" w:themeColor="accent1" w:themeShade="BF"/>
    </w:rPr>
  </w:style>
  <w:style w:type="character" w:styleId="IntensiverVerweis">
    <w:name w:val="Intense Reference"/>
    <w:basedOn w:val="Absatz-Standardschriftart"/>
    <w:uiPriority w:val="32"/>
    <w:qFormat/>
    <w:rsid w:val="00A10651"/>
    <w:rPr>
      <w:b/>
      <w:bCs/>
      <w:smallCaps/>
      <w:color w:val="0F4761" w:themeColor="accent1" w:themeShade="BF"/>
      <w:spacing w:val="5"/>
    </w:rPr>
  </w:style>
  <w:style w:type="paragraph" w:styleId="Textkrper">
    <w:name w:val="Body Text"/>
    <w:basedOn w:val="Standard"/>
    <w:link w:val="TextkrperZchn"/>
    <w:uiPriority w:val="99"/>
    <w:unhideWhenUsed/>
    <w:rsid w:val="00A10651"/>
    <w:pPr>
      <w:spacing w:after="120"/>
    </w:pPr>
  </w:style>
  <w:style w:type="character" w:customStyle="1" w:styleId="TextkrperZchn">
    <w:name w:val="Textkörper Zchn"/>
    <w:basedOn w:val="Absatz-Standardschriftart"/>
    <w:link w:val="Textkrper"/>
    <w:uiPriority w:val="99"/>
    <w:rsid w:val="00A10651"/>
  </w:style>
  <w:style w:type="paragraph" w:styleId="Funotentext">
    <w:name w:val="footnote text"/>
    <w:basedOn w:val="Standard"/>
    <w:link w:val="FunotentextZchn"/>
    <w:uiPriority w:val="99"/>
    <w:semiHidden/>
    <w:unhideWhenUsed/>
    <w:rsid w:val="005F1F5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F1F54"/>
    <w:rPr>
      <w:sz w:val="20"/>
      <w:szCs w:val="20"/>
    </w:rPr>
  </w:style>
  <w:style w:type="character" w:styleId="Funotenzeichen">
    <w:name w:val="footnote reference"/>
    <w:basedOn w:val="Absatz-Standardschriftart"/>
    <w:uiPriority w:val="99"/>
    <w:semiHidden/>
    <w:unhideWhenUsed/>
    <w:rsid w:val="005F1F54"/>
    <w:rPr>
      <w:vertAlign w:val="superscript"/>
    </w:rPr>
  </w:style>
  <w:style w:type="character" w:styleId="Kommentarzeichen">
    <w:name w:val="annotation reference"/>
    <w:basedOn w:val="Absatz-Standardschriftart"/>
    <w:uiPriority w:val="99"/>
    <w:semiHidden/>
    <w:unhideWhenUsed/>
    <w:rsid w:val="001D1035"/>
    <w:rPr>
      <w:sz w:val="16"/>
      <w:szCs w:val="16"/>
    </w:rPr>
  </w:style>
  <w:style w:type="paragraph" w:styleId="Kommentartext">
    <w:name w:val="annotation text"/>
    <w:basedOn w:val="Standard"/>
    <w:link w:val="KommentartextZchn"/>
    <w:uiPriority w:val="99"/>
    <w:unhideWhenUsed/>
    <w:rsid w:val="001D1035"/>
    <w:pPr>
      <w:spacing w:line="240" w:lineRule="auto"/>
    </w:pPr>
    <w:rPr>
      <w:sz w:val="20"/>
      <w:szCs w:val="20"/>
    </w:rPr>
  </w:style>
  <w:style w:type="character" w:customStyle="1" w:styleId="KommentartextZchn">
    <w:name w:val="Kommentartext Zchn"/>
    <w:basedOn w:val="Absatz-Standardschriftart"/>
    <w:link w:val="Kommentartext"/>
    <w:uiPriority w:val="99"/>
    <w:rsid w:val="001D1035"/>
    <w:rPr>
      <w:sz w:val="20"/>
      <w:szCs w:val="20"/>
    </w:rPr>
  </w:style>
  <w:style w:type="paragraph" w:styleId="Kommentarthema">
    <w:name w:val="annotation subject"/>
    <w:basedOn w:val="Kommentartext"/>
    <w:next w:val="Kommentartext"/>
    <w:link w:val="KommentarthemaZchn"/>
    <w:uiPriority w:val="99"/>
    <w:semiHidden/>
    <w:unhideWhenUsed/>
    <w:rsid w:val="001D1035"/>
    <w:rPr>
      <w:b/>
      <w:bCs/>
    </w:rPr>
  </w:style>
  <w:style w:type="character" w:customStyle="1" w:styleId="KommentarthemaZchn">
    <w:name w:val="Kommentarthema Zchn"/>
    <w:basedOn w:val="KommentartextZchn"/>
    <w:link w:val="Kommentarthema"/>
    <w:uiPriority w:val="99"/>
    <w:semiHidden/>
    <w:rsid w:val="001D1035"/>
    <w:rPr>
      <w:b/>
      <w:bCs/>
      <w:sz w:val="20"/>
      <w:szCs w:val="20"/>
    </w:rPr>
  </w:style>
  <w:style w:type="paragraph" w:styleId="Sprechblasentext">
    <w:name w:val="Balloon Text"/>
    <w:basedOn w:val="Standard"/>
    <w:link w:val="SprechblasentextZchn"/>
    <w:uiPriority w:val="99"/>
    <w:semiHidden/>
    <w:unhideWhenUsed/>
    <w:rsid w:val="001D103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D1035"/>
    <w:rPr>
      <w:rFonts w:ascii="Segoe UI" w:hAnsi="Segoe UI" w:cs="Segoe UI"/>
      <w:sz w:val="18"/>
      <w:szCs w:val="18"/>
    </w:rPr>
  </w:style>
  <w:style w:type="paragraph" w:styleId="berarbeitung">
    <w:name w:val="Revision"/>
    <w:hidden/>
    <w:uiPriority w:val="99"/>
    <w:semiHidden/>
    <w:rsid w:val="00FE6B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A56EF-7D9D-4894-9B71-5EF92CB3A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2180</Words>
  <Characters>13740</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47</cp:revision>
  <dcterms:created xsi:type="dcterms:W3CDTF">2025-10-09T10:25:00Z</dcterms:created>
  <dcterms:modified xsi:type="dcterms:W3CDTF">2025-12-30T20:04:00Z</dcterms:modified>
</cp:coreProperties>
</file>